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7A1" w:rsidRDefault="00F34755" w:rsidP="001168DA">
      <w:pPr>
        <w:ind w:right="22"/>
      </w:pPr>
      <w:r>
        <w:rPr>
          <w:noProof/>
          <w:lang w:val="da-DK" w:eastAsia="da-DK"/>
        </w:rPr>
        <w:pict>
          <v:group id="Group 2" o:spid="_x0000_s1026" style="position:absolute;margin-left:385.1pt;margin-top:0;width:238.15pt;height:842pt;z-index:251652608;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ect id="Rectangle 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kY78A&#10;AADbAAAADwAAAGRycy9kb3ducmV2LnhtbERPy4rCMBTdC/5DuMLsNNWFSMdYRHEQYcAXg8tLc+3D&#10;5qYkGa1/bxaCy8N5z7PONOJOzleWFYxHCQji3OqKCwXn02Y4A+EDssbGMil4kods0e/NMdX2wQe6&#10;H0MhYgj7FBWUIbSplD4vyaAf2ZY4clfrDIYIXSG1w0cMN42cJMlUGqw4NpTY0qqk/Hb8Nwr2uL+Y&#10;03p7buqfg/l1FU7+6p1SX4Nu+Q0iUBc+4rd7qxXM4vr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kuRjvwAAANsAAAAPAAAAAAAAAAAAAAAAAJgCAABkcnMvZG93bnJl&#10;di54bWxQSwUGAAAAAAQABAD1AAAAhAMAAAAA&#10;" fillcolor="#9bbb59" stroked="f" strokecolor="#d8d8d8"/>
              <v:rect id="Rectangle 5" o:spid="_x0000_s1029"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pccA&#10;AADbAAAADwAAAGRycy9kb3ducmV2LnhtbESPQWsCMRSE70L/Q3iCF6lZRYtujWIFQaWH1tpCb6+b&#10;5+62m5dlEzX+eyMIPQ4z8w0znQdTiRM1rrSsoN9LQBBnVpecK9h/rB7HIJxH1lhZJgUXcjCfPbSm&#10;mGp75nc67XwuIoRdigoK7+tUSpcVZND1bE0cvYNtDPoom1zqBs8Rbio5SJInabDkuFBgTcuCsr/d&#10;0Sh4GW3f9q/D8LX4/fmcTJLu5jt0R0p12mHxDMJT8P/he3utFYz7c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gKXHAAAA2wAAAA8AAAAAAAAAAAAAAAAAmAIAAGRy&#10;cy9kb3ducmV2LnhtbFBLBQYAAAAABAAEAPUAAACMAwAAAAA=&#10;" fillcolor="#9bbb59" stroked="f" strokecolor="white" strokeweight="1pt">
                <v:fill r:id="rId8" o:title="" opacity="52428f" o:opacity2="52428f" type="pattern"/>
                <v:shadow color="#d8d8d8" offset="3pt,3pt"/>
              </v:rect>
            </v:group>
            <v:rect id="Rectangle 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X78QA&#10;AADbAAAADwAAAGRycy9kb3ducmV2LnhtbESPQWsCMRSE74X+h/AEL0UTFYpujVJEQS8t2lI8vt08&#10;N4ubl2UTdf33TaHgcZiZb5j5snO1uFIbKs8aRkMFgrjwpuJSw/fXZjAFESKywdozabhTgOXi+WmO&#10;mfE33tP1EEuRIBwy1GBjbDIpQ2HJYRj6hjh5J986jEm2pTQt3hLc1XKs1Kt0WHFasNjQylJxPlyc&#10;hk/6sZPdLM/X6uOcH48qvhgyWvd73fsbiEhdfIT/21ujYTqG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1+/EAAAA2wAAAA8AAAAAAAAAAAAAAAAAmAIAAGRycy9k&#10;b3ducmV2LnhtbFBLBQYAAAAABAAEAPUAAACJAwAAAAA=&#10;" filled="f" stroked="f" strokecolor="white" strokeweight="1pt">
              <v:fill opacity="52428f"/>
              <v:textbox inset="28.8pt,14.4pt,14.4pt,14.4pt">
                <w:txbxContent>
                  <w:p w:rsidR="00BD486A" w:rsidRDefault="00BD486A" w:rsidP="00022895">
                    <w:pPr>
                      <w:pBdr>
                        <w:right w:val="none" w:sz="0" w:space="0" w:color="auto"/>
                      </w:pBdr>
                      <w:ind w:right="22"/>
                      <w:rPr>
                        <w:szCs w:val="96"/>
                      </w:rPr>
                    </w:pPr>
                  </w:p>
                </w:txbxContent>
              </v:textbox>
            </v:rect>
            <v:rect id="Rectangle 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ydMQA&#10;AADbAAAADwAAAGRycy9kb3ducmV2LnhtbESPT2sCMRTE7wW/Q3iCl6KJCkVXo4i00F5a/IN4fLt5&#10;bhY3L8sm1e23bwoFj8PM/IZZrjtXixu1ofKsYTxSIIgLbyouNRwPb8MZiBCRDdaeScMPBVivek9L&#10;zIy/845u+1iKBOGQoQYbY5NJGQpLDsPIN8TJu/jWYUyyLaVp8Z7grpYTpV6kw4rTgsWGtpaK6/7b&#10;afiik51+zPP8VX1e8/NZxWdDRutBv9ssQETq4iP83343GmZT+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9cnTEAAAA2wAAAA8AAAAAAAAAAAAAAAAAmAIAAGRycy9k&#10;b3ducmV2LnhtbFBLBQYAAAAABAAEAPUAAACJAwAAAAA=&#10;" filled="f" stroked="f" strokecolor="white" strokeweight="1pt">
              <v:fill opacity="52428f"/>
              <v:textbox inset="28.8pt,14.4pt,14.4pt,14.4pt">
                <w:txbxContent>
                  <w:p w:rsidR="00BD486A" w:rsidRDefault="00BD486A" w:rsidP="001168DA">
                    <w:pPr>
                      <w:pStyle w:val="NoSpacing"/>
                      <w:spacing w:line="360" w:lineRule="auto"/>
                      <w:rPr>
                        <w:color w:val="FFFFFF"/>
                      </w:rPr>
                    </w:pPr>
                    <w:r>
                      <w:rPr>
                        <w:rFonts w:ascii="Arial" w:hAnsi="Arial" w:cs="Arial"/>
                        <w:sz w:val="44"/>
                        <w:szCs w:val="44"/>
                        <w:lang w:val="nl-BE"/>
                      </w:rPr>
                      <w:t>KNX-forbundet</w:t>
                    </w:r>
                  </w:p>
                </w:txbxContent>
              </v:textbox>
            </v:rect>
            <w10:wrap anchorx="page" anchory="page"/>
          </v:group>
        </w:pict>
      </w:r>
      <w:r>
        <w:rPr>
          <w:noProof/>
          <w:lang w:val="da-DK" w:eastAsia="da-DK"/>
        </w:rPr>
        <w:pict>
          <v:rect id="Rectangle 8" o:spid="_x0000_s1032" style="position:absolute;margin-left:0;margin-top:210.55pt;width:535.8pt;height:9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" o:allowincell="f" fillcolor="#4f81bd" strokecolor="white" strokeweight="1pt">
            <v:shadow color="#d8d8d8" offset="3pt,3pt"/>
            <v:textbox style="mso-fit-shape-to-text:t" inset="14.4pt,,14.4pt">
              <w:txbxContent>
                <w:p w:rsidR="00BD486A" w:rsidRDefault="00BD486A" w:rsidP="001168DA">
                  <w:pPr>
                    <w:pStyle w:val="NoSpacing"/>
                    <w:jc w:val="right"/>
                    <w:rPr>
                      <w:rFonts w:ascii="Arial" w:hAnsi="Arial" w:cs="Arial"/>
                      <w:color w:val="FFFFFF"/>
                      <w:sz w:val="72"/>
                      <w:szCs w:val="72"/>
                    </w:rPr>
                  </w:pPr>
                  <w:r>
                    <w:rPr>
                      <w:rFonts w:ascii="Arial" w:hAnsi="Arial" w:cs="Arial"/>
                      <w:sz w:val="72"/>
                      <w:szCs w:val="72"/>
                      <w:lang w:val="nl-BE"/>
                    </w:rPr>
                    <w:t xml:space="preserve">KNX: </w:t>
                  </w:r>
                  <w:r>
                    <w:rPr>
                      <w:rFonts w:ascii="Arial" w:hAnsi="Arial" w:cs="Arial"/>
                      <w:sz w:val="72"/>
                      <w:szCs w:val="72"/>
                      <w:lang w:val="nl-BE"/>
                    </w:rPr>
                    <w:t xml:space="preserve">Idriftsættelse </w:t>
                  </w:r>
                  <w:r>
                    <w:rPr>
                      <w:rFonts w:ascii="Arial" w:hAnsi="Arial" w:cs="Arial"/>
                      <w:sz w:val="72"/>
                      <w:szCs w:val="72"/>
                      <w:lang w:val="nl-BE"/>
                    </w:rPr>
                    <w:br/>
                    <w:t>Commissioning ETS</w:t>
                  </w:r>
                  <w:r w:rsidR="00ED2BB7">
                    <w:rPr>
                      <w:rFonts w:ascii="Arial" w:hAnsi="Arial" w:cs="Arial"/>
                      <w:sz w:val="72"/>
                      <w:szCs w:val="72"/>
                      <w:lang w:val="nl-BE"/>
                    </w:rPr>
                    <w:t>5</w:t>
                  </w:r>
                </w:p>
              </w:txbxContent>
            </v:textbox>
            <w10:wrap anchorx="page" anchory="page"/>
          </v:rect>
        </w:pict>
      </w:r>
    </w:p>
    <w:p w:rsidR="007B17A1" w:rsidRDefault="007B17A1" w:rsidP="001168DA">
      <w:pPr>
        <w:pStyle w:val="TOC1"/>
        <w:spacing w:before="0"/>
      </w:pPr>
      <w:r>
        <w:br w:type="page"/>
      </w:r>
    </w:p>
    <w:p w:rsidR="007B17A1" w:rsidRDefault="007B17A1">
      <w:pPr>
        <w:pBdr>
          <w:right w:val="none" w:sz="0" w:space="0" w:color="auto"/>
        </w:pBdr>
        <w:jc w:val="center"/>
        <w:rPr>
          <w:b/>
          <w:sz w:val="36"/>
        </w:rPr>
      </w:pPr>
      <w:r>
        <w:rPr>
          <w:b/>
          <w:sz w:val="36"/>
        </w:rPr>
        <w:lastRenderedPageBreak/>
        <w:t>INDHOLDSFORTEGNELSE</w:t>
      </w:r>
    </w:p>
    <w:bookmarkStart w:id="0" w:name="_GoBack"/>
    <w:bookmarkEnd w:id="0"/>
    <w:p w:rsidR="00756307" w:rsidRDefault="00F34755">
      <w:pPr>
        <w:pStyle w:val="TOC1"/>
        <w:tabs>
          <w:tab w:val="left" w:pos="480"/>
          <w:tab w:val="right" w:leader="dot" w:pos="9487"/>
        </w:tabs>
        <w:rPr>
          <w:rFonts w:eastAsiaTheme="minorEastAsia" w:cstheme="minorBidi"/>
          <w:b w:val="0"/>
          <w:bCs w:val="0"/>
          <w:noProof/>
          <w:sz w:val="22"/>
          <w:szCs w:val="22"/>
          <w:lang w:val="da-DK" w:eastAsia="da-DK"/>
        </w:rPr>
      </w:pPr>
      <w:r w:rsidRPr="00F34755">
        <w:fldChar w:fldCharType="begin"/>
      </w:r>
      <w:r w:rsidR="003C7FC9">
        <w:instrText xml:space="preserve"> TOC \o "1-3" \h \z \u </w:instrText>
      </w:r>
      <w:r w:rsidRPr="00F34755">
        <w:fldChar w:fldCharType="separate"/>
      </w:r>
      <w:hyperlink w:anchor="_Toc453318678" w:history="1">
        <w:r w:rsidR="00756307" w:rsidRPr="007D064A">
          <w:rPr>
            <w:rStyle w:val="Hyperlink"/>
            <w:noProof/>
          </w:rPr>
          <w:t>1.</w:t>
        </w:r>
        <w:r w:rsidR="00756307">
          <w:rPr>
            <w:rFonts w:eastAsiaTheme="minorEastAsia" w:cstheme="minorBidi"/>
            <w:b w:val="0"/>
            <w:bCs w:val="0"/>
            <w:noProof/>
            <w:sz w:val="22"/>
            <w:szCs w:val="22"/>
            <w:lang w:val="da-DK" w:eastAsia="da-DK"/>
          </w:rPr>
          <w:tab/>
        </w:r>
        <w:r w:rsidR="00756307" w:rsidRPr="007D064A">
          <w:rPr>
            <w:rStyle w:val="Hyperlink"/>
            <w:noProof/>
          </w:rPr>
          <w:t>General</w:t>
        </w:r>
        <w:r w:rsidR="00756307">
          <w:rPr>
            <w:noProof/>
            <w:webHidden/>
          </w:rPr>
          <w:tab/>
        </w:r>
        <w:r>
          <w:rPr>
            <w:noProof/>
            <w:webHidden/>
          </w:rPr>
          <w:fldChar w:fldCharType="begin"/>
        </w:r>
        <w:r w:rsidR="00756307">
          <w:rPr>
            <w:noProof/>
            <w:webHidden/>
          </w:rPr>
          <w:instrText xml:space="preserve"> PAGEREF _Toc453318678 \h </w:instrText>
        </w:r>
        <w:r>
          <w:rPr>
            <w:noProof/>
            <w:webHidden/>
          </w:rPr>
        </w:r>
        <w:r>
          <w:rPr>
            <w:noProof/>
            <w:webHidden/>
          </w:rPr>
          <w:fldChar w:fldCharType="separate"/>
        </w:r>
        <w:r w:rsidR="00756307">
          <w:rPr>
            <w:noProof/>
            <w:webHidden/>
          </w:rPr>
          <w:t>3</w:t>
        </w:r>
        <w:r>
          <w:rPr>
            <w:noProof/>
            <w:webHidden/>
          </w:rPr>
          <w:fldChar w:fldCharType="end"/>
        </w:r>
      </w:hyperlink>
    </w:p>
    <w:p w:rsidR="00756307" w:rsidRDefault="00F34755">
      <w:pPr>
        <w:pStyle w:val="TOC1"/>
        <w:tabs>
          <w:tab w:val="left" w:pos="480"/>
          <w:tab w:val="right" w:leader="dot" w:pos="9487"/>
        </w:tabs>
        <w:rPr>
          <w:rFonts w:eastAsiaTheme="minorEastAsia" w:cstheme="minorBidi"/>
          <w:b w:val="0"/>
          <w:bCs w:val="0"/>
          <w:noProof/>
          <w:sz w:val="22"/>
          <w:szCs w:val="22"/>
          <w:lang w:val="da-DK" w:eastAsia="da-DK"/>
        </w:rPr>
      </w:pPr>
      <w:hyperlink w:anchor="_Toc453318679" w:history="1">
        <w:r w:rsidR="00756307" w:rsidRPr="007D064A">
          <w:rPr>
            <w:rStyle w:val="Hyperlink"/>
            <w:noProof/>
          </w:rPr>
          <w:t>2.</w:t>
        </w:r>
        <w:r w:rsidR="00756307">
          <w:rPr>
            <w:rFonts w:eastAsiaTheme="minorEastAsia" w:cstheme="minorBidi"/>
            <w:b w:val="0"/>
            <w:bCs w:val="0"/>
            <w:noProof/>
            <w:sz w:val="22"/>
            <w:szCs w:val="22"/>
            <w:lang w:val="da-DK" w:eastAsia="da-DK"/>
          </w:rPr>
          <w:tab/>
        </w:r>
        <w:r w:rsidR="00756307" w:rsidRPr="007D064A">
          <w:rPr>
            <w:rStyle w:val="Hyperlink"/>
            <w:noProof/>
          </w:rPr>
          <w:t>Idriftsættelse forudsætninger</w:t>
        </w:r>
        <w:r w:rsidR="00756307">
          <w:rPr>
            <w:noProof/>
            <w:webHidden/>
          </w:rPr>
          <w:tab/>
        </w:r>
        <w:r>
          <w:rPr>
            <w:noProof/>
            <w:webHidden/>
          </w:rPr>
          <w:fldChar w:fldCharType="begin"/>
        </w:r>
        <w:r w:rsidR="00756307">
          <w:rPr>
            <w:noProof/>
            <w:webHidden/>
          </w:rPr>
          <w:instrText xml:space="preserve"> PAGEREF _Toc453318679 \h </w:instrText>
        </w:r>
        <w:r>
          <w:rPr>
            <w:noProof/>
            <w:webHidden/>
          </w:rPr>
        </w:r>
        <w:r>
          <w:rPr>
            <w:noProof/>
            <w:webHidden/>
          </w:rPr>
          <w:fldChar w:fldCharType="separate"/>
        </w:r>
        <w:r w:rsidR="00756307">
          <w:rPr>
            <w:noProof/>
            <w:webHidden/>
          </w:rPr>
          <w:t>3</w:t>
        </w:r>
        <w:r>
          <w:rPr>
            <w:noProof/>
            <w:webHidden/>
          </w:rPr>
          <w:fldChar w:fldCharType="end"/>
        </w:r>
      </w:hyperlink>
    </w:p>
    <w:p w:rsidR="00756307" w:rsidRDefault="00F34755">
      <w:pPr>
        <w:pStyle w:val="TOC2"/>
        <w:tabs>
          <w:tab w:val="left" w:pos="720"/>
          <w:tab w:val="right" w:leader="dot" w:pos="9487"/>
        </w:tabs>
        <w:rPr>
          <w:rFonts w:eastAsiaTheme="minorEastAsia" w:cstheme="minorBidi"/>
          <w:i w:val="0"/>
          <w:iCs w:val="0"/>
          <w:noProof/>
          <w:sz w:val="22"/>
          <w:szCs w:val="22"/>
          <w:lang w:val="da-DK" w:eastAsia="da-DK"/>
        </w:rPr>
      </w:pPr>
      <w:hyperlink w:anchor="_Toc453318680" w:history="1">
        <w:r w:rsidR="00756307" w:rsidRPr="007D064A">
          <w:rPr>
            <w:rStyle w:val="Hyperlink"/>
            <w:noProof/>
            <w:lang w:val="da-DK"/>
          </w:rPr>
          <w:t>3.</w:t>
        </w:r>
        <w:r w:rsidR="00756307">
          <w:rPr>
            <w:rFonts w:eastAsiaTheme="minorEastAsia" w:cstheme="minorBidi"/>
            <w:i w:val="0"/>
            <w:iCs w:val="0"/>
            <w:noProof/>
            <w:sz w:val="22"/>
            <w:szCs w:val="22"/>
            <w:lang w:val="da-DK" w:eastAsia="da-DK"/>
          </w:rPr>
          <w:tab/>
        </w:r>
        <w:r w:rsidR="00756307" w:rsidRPr="007D064A">
          <w:rPr>
            <w:rStyle w:val="Hyperlink"/>
            <w:noProof/>
            <w:lang w:val="da-DK"/>
          </w:rPr>
          <w:t>Lokale eller importerede projekter</w:t>
        </w:r>
        <w:r w:rsidR="00756307">
          <w:rPr>
            <w:noProof/>
            <w:webHidden/>
          </w:rPr>
          <w:tab/>
        </w:r>
        <w:r>
          <w:rPr>
            <w:noProof/>
            <w:webHidden/>
          </w:rPr>
          <w:fldChar w:fldCharType="begin"/>
        </w:r>
        <w:r w:rsidR="00756307">
          <w:rPr>
            <w:noProof/>
            <w:webHidden/>
          </w:rPr>
          <w:instrText xml:space="preserve"> PAGEREF _Toc453318680 \h </w:instrText>
        </w:r>
        <w:r>
          <w:rPr>
            <w:noProof/>
            <w:webHidden/>
          </w:rPr>
        </w:r>
        <w:r>
          <w:rPr>
            <w:noProof/>
            <w:webHidden/>
          </w:rPr>
          <w:fldChar w:fldCharType="separate"/>
        </w:r>
        <w:r w:rsidR="00756307">
          <w:rPr>
            <w:noProof/>
            <w:webHidden/>
          </w:rPr>
          <w:t>5</w:t>
        </w:r>
        <w:r>
          <w:rPr>
            <w:noProof/>
            <w:webHidden/>
          </w:rPr>
          <w:fldChar w:fldCharType="end"/>
        </w:r>
      </w:hyperlink>
    </w:p>
    <w:p w:rsidR="00756307" w:rsidRDefault="00F34755">
      <w:pPr>
        <w:pStyle w:val="TOC1"/>
        <w:tabs>
          <w:tab w:val="left" w:pos="480"/>
          <w:tab w:val="right" w:leader="dot" w:pos="9487"/>
        </w:tabs>
        <w:rPr>
          <w:rFonts w:eastAsiaTheme="minorEastAsia" w:cstheme="minorBidi"/>
          <w:b w:val="0"/>
          <w:bCs w:val="0"/>
          <w:noProof/>
          <w:sz w:val="22"/>
          <w:szCs w:val="22"/>
          <w:lang w:val="da-DK" w:eastAsia="da-DK"/>
        </w:rPr>
      </w:pPr>
      <w:hyperlink w:anchor="_Toc453318681" w:history="1">
        <w:r w:rsidR="00756307" w:rsidRPr="007D064A">
          <w:rPr>
            <w:rStyle w:val="Hyperlink"/>
            <w:noProof/>
          </w:rPr>
          <w:t>3.</w:t>
        </w:r>
        <w:r w:rsidR="00756307">
          <w:rPr>
            <w:rFonts w:eastAsiaTheme="minorEastAsia" w:cstheme="minorBidi"/>
            <w:b w:val="0"/>
            <w:bCs w:val="0"/>
            <w:noProof/>
            <w:sz w:val="22"/>
            <w:szCs w:val="22"/>
            <w:lang w:val="da-DK" w:eastAsia="da-DK"/>
          </w:rPr>
          <w:tab/>
        </w:r>
        <w:r w:rsidR="00756307" w:rsidRPr="007D064A">
          <w:rPr>
            <w:rStyle w:val="Hyperlink"/>
            <w:noProof/>
          </w:rPr>
          <w:t>Start af idriftsættelsen</w:t>
        </w:r>
        <w:r w:rsidR="00756307">
          <w:rPr>
            <w:noProof/>
            <w:webHidden/>
          </w:rPr>
          <w:tab/>
        </w:r>
        <w:r>
          <w:rPr>
            <w:noProof/>
            <w:webHidden/>
          </w:rPr>
          <w:fldChar w:fldCharType="begin"/>
        </w:r>
        <w:r w:rsidR="00756307">
          <w:rPr>
            <w:noProof/>
            <w:webHidden/>
          </w:rPr>
          <w:instrText xml:space="preserve"> PAGEREF _Toc453318681 \h </w:instrText>
        </w:r>
        <w:r>
          <w:rPr>
            <w:noProof/>
            <w:webHidden/>
          </w:rPr>
        </w:r>
        <w:r>
          <w:rPr>
            <w:noProof/>
            <w:webHidden/>
          </w:rPr>
          <w:fldChar w:fldCharType="separate"/>
        </w:r>
        <w:r w:rsidR="00756307">
          <w:rPr>
            <w:noProof/>
            <w:webHidden/>
          </w:rPr>
          <w:t>6</w:t>
        </w:r>
        <w:r>
          <w:rPr>
            <w:noProof/>
            <w:webHidden/>
          </w:rPr>
          <w:fldChar w:fldCharType="end"/>
        </w:r>
      </w:hyperlink>
    </w:p>
    <w:p w:rsidR="00756307" w:rsidRDefault="00F34755">
      <w:pPr>
        <w:pStyle w:val="TOC1"/>
        <w:tabs>
          <w:tab w:val="left" w:pos="480"/>
          <w:tab w:val="right" w:leader="dot" w:pos="9487"/>
        </w:tabs>
        <w:rPr>
          <w:rFonts w:eastAsiaTheme="minorEastAsia" w:cstheme="minorBidi"/>
          <w:b w:val="0"/>
          <w:bCs w:val="0"/>
          <w:noProof/>
          <w:sz w:val="22"/>
          <w:szCs w:val="22"/>
          <w:lang w:val="da-DK" w:eastAsia="da-DK"/>
        </w:rPr>
      </w:pPr>
      <w:hyperlink w:anchor="_Toc453318682" w:history="1">
        <w:r w:rsidR="00756307" w:rsidRPr="007D064A">
          <w:rPr>
            <w:rStyle w:val="Hyperlink"/>
            <w:noProof/>
            <w:lang w:val="da-DK"/>
          </w:rPr>
          <w:t>4.</w:t>
        </w:r>
        <w:r w:rsidR="00756307">
          <w:rPr>
            <w:rFonts w:eastAsiaTheme="minorEastAsia" w:cstheme="minorBidi"/>
            <w:b w:val="0"/>
            <w:bCs w:val="0"/>
            <w:noProof/>
            <w:sz w:val="22"/>
            <w:szCs w:val="22"/>
            <w:lang w:val="da-DK" w:eastAsia="da-DK"/>
          </w:rPr>
          <w:tab/>
        </w:r>
        <w:r w:rsidR="00756307" w:rsidRPr="007D064A">
          <w:rPr>
            <w:rStyle w:val="Hyperlink"/>
            <w:noProof/>
            <w:lang w:val="da-DK"/>
          </w:rPr>
          <w:t>Bustilgang</w:t>
        </w:r>
        <w:r w:rsidR="00756307">
          <w:rPr>
            <w:noProof/>
            <w:webHidden/>
          </w:rPr>
          <w:tab/>
        </w:r>
        <w:r>
          <w:rPr>
            <w:noProof/>
            <w:webHidden/>
          </w:rPr>
          <w:fldChar w:fldCharType="begin"/>
        </w:r>
        <w:r w:rsidR="00756307">
          <w:rPr>
            <w:noProof/>
            <w:webHidden/>
          </w:rPr>
          <w:instrText xml:space="preserve"> PAGEREF _Toc453318682 \h </w:instrText>
        </w:r>
        <w:r>
          <w:rPr>
            <w:noProof/>
            <w:webHidden/>
          </w:rPr>
        </w:r>
        <w:r>
          <w:rPr>
            <w:noProof/>
            <w:webHidden/>
          </w:rPr>
          <w:fldChar w:fldCharType="separate"/>
        </w:r>
        <w:r w:rsidR="00756307">
          <w:rPr>
            <w:noProof/>
            <w:webHidden/>
          </w:rPr>
          <w:t>7</w:t>
        </w:r>
        <w:r>
          <w:rPr>
            <w:noProof/>
            <w:webHidden/>
          </w:rPr>
          <w:fldChar w:fldCharType="end"/>
        </w:r>
      </w:hyperlink>
    </w:p>
    <w:p w:rsidR="00756307" w:rsidRDefault="00F34755">
      <w:pPr>
        <w:pStyle w:val="TOC1"/>
        <w:tabs>
          <w:tab w:val="left" w:pos="480"/>
          <w:tab w:val="right" w:leader="dot" w:pos="9487"/>
        </w:tabs>
        <w:rPr>
          <w:rFonts w:eastAsiaTheme="minorEastAsia" w:cstheme="minorBidi"/>
          <w:b w:val="0"/>
          <w:bCs w:val="0"/>
          <w:noProof/>
          <w:sz w:val="22"/>
          <w:szCs w:val="22"/>
          <w:lang w:val="da-DK" w:eastAsia="da-DK"/>
        </w:rPr>
      </w:pPr>
      <w:hyperlink w:anchor="_Toc453318683" w:history="1">
        <w:r w:rsidR="00756307" w:rsidRPr="007D064A">
          <w:rPr>
            <w:rStyle w:val="Hyperlink"/>
            <w:noProof/>
            <w:lang w:val="da-DK"/>
          </w:rPr>
          <w:t>5.</w:t>
        </w:r>
        <w:r w:rsidR="00756307">
          <w:rPr>
            <w:rFonts w:eastAsiaTheme="minorEastAsia" w:cstheme="minorBidi"/>
            <w:b w:val="0"/>
            <w:bCs w:val="0"/>
            <w:noProof/>
            <w:sz w:val="22"/>
            <w:szCs w:val="22"/>
            <w:lang w:val="da-DK" w:eastAsia="da-DK"/>
          </w:rPr>
          <w:tab/>
        </w:r>
        <w:r w:rsidR="00756307" w:rsidRPr="007D064A">
          <w:rPr>
            <w:rStyle w:val="Hyperlink"/>
            <w:noProof/>
            <w:lang w:val="da-DK"/>
          </w:rPr>
          <w:t>Konfigurering af interfacet - grænseflade</w:t>
        </w:r>
        <w:r w:rsidR="00756307">
          <w:rPr>
            <w:noProof/>
            <w:webHidden/>
          </w:rPr>
          <w:tab/>
        </w:r>
        <w:r>
          <w:rPr>
            <w:noProof/>
            <w:webHidden/>
          </w:rPr>
          <w:fldChar w:fldCharType="begin"/>
        </w:r>
        <w:r w:rsidR="00756307">
          <w:rPr>
            <w:noProof/>
            <w:webHidden/>
          </w:rPr>
          <w:instrText xml:space="preserve"> PAGEREF _Toc453318683 \h </w:instrText>
        </w:r>
        <w:r>
          <w:rPr>
            <w:noProof/>
            <w:webHidden/>
          </w:rPr>
        </w:r>
        <w:r>
          <w:rPr>
            <w:noProof/>
            <w:webHidden/>
          </w:rPr>
          <w:fldChar w:fldCharType="separate"/>
        </w:r>
        <w:r w:rsidR="00756307">
          <w:rPr>
            <w:noProof/>
            <w:webHidden/>
          </w:rPr>
          <w:t>9</w:t>
        </w:r>
        <w:r>
          <w:rPr>
            <w:noProof/>
            <w:webHidden/>
          </w:rPr>
          <w:fldChar w:fldCharType="end"/>
        </w:r>
      </w:hyperlink>
    </w:p>
    <w:p w:rsidR="00756307" w:rsidRDefault="00F34755">
      <w:pPr>
        <w:pStyle w:val="TOC1"/>
        <w:tabs>
          <w:tab w:val="left" w:pos="480"/>
          <w:tab w:val="right" w:leader="dot" w:pos="9487"/>
        </w:tabs>
        <w:rPr>
          <w:rFonts w:eastAsiaTheme="minorEastAsia" w:cstheme="minorBidi"/>
          <w:b w:val="0"/>
          <w:bCs w:val="0"/>
          <w:noProof/>
          <w:sz w:val="22"/>
          <w:szCs w:val="22"/>
          <w:lang w:val="da-DK" w:eastAsia="da-DK"/>
        </w:rPr>
      </w:pPr>
      <w:hyperlink w:anchor="_Toc453318684" w:history="1">
        <w:r w:rsidR="00756307" w:rsidRPr="007D064A">
          <w:rPr>
            <w:rStyle w:val="Hyperlink"/>
            <w:noProof/>
            <w:lang w:val="da-DK"/>
          </w:rPr>
          <w:t>6.</w:t>
        </w:r>
        <w:r w:rsidR="00756307">
          <w:rPr>
            <w:rFonts w:eastAsiaTheme="minorEastAsia" w:cstheme="minorBidi"/>
            <w:b w:val="0"/>
            <w:bCs w:val="0"/>
            <w:noProof/>
            <w:sz w:val="22"/>
            <w:szCs w:val="22"/>
            <w:lang w:val="da-DK" w:eastAsia="da-DK"/>
          </w:rPr>
          <w:tab/>
        </w:r>
        <w:r w:rsidR="00756307" w:rsidRPr="007D064A">
          <w:rPr>
            <w:rStyle w:val="Hyperlink"/>
            <w:noProof/>
            <w:lang w:val="da-DK"/>
          </w:rPr>
          <w:t>Konfiguring  af lokal enhed, local devices</w:t>
        </w:r>
        <w:r w:rsidR="00756307">
          <w:rPr>
            <w:noProof/>
            <w:webHidden/>
          </w:rPr>
          <w:tab/>
        </w:r>
        <w:r>
          <w:rPr>
            <w:noProof/>
            <w:webHidden/>
          </w:rPr>
          <w:fldChar w:fldCharType="begin"/>
        </w:r>
        <w:r w:rsidR="00756307">
          <w:rPr>
            <w:noProof/>
            <w:webHidden/>
          </w:rPr>
          <w:instrText xml:space="preserve"> PAGEREF _Toc453318684 \h </w:instrText>
        </w:r>
        <w:r>
          <w:rPr>
            <w:noProof/>
            <w:webHidden/>
          </w:rPr>
        </w:r>
        <w:r>
          <w:rPr>
            <w:noProof/>
            <w:webHidden/>
          </w:rPr>
          <w:fldChar w:fldCharType="separate"/>
        </w:r>
        <w:r w:rsidR="00756307">
          <w:rPr>
            <w:noProof/>
            <w:webHidden/>
          </w:rPr>
          <w:t>11</w:t>
        </w:r>
        <w:r>
          <w:rPr>
            <w:noProof/>
            <w:webHidden/>
          </w:rPr>
          <w:fldChar w:fldCharType="end"/>
        </w:r>
      </w:hyperlink>
    </w:p>
    <w:p w:rsidR="00756307" w:rsidRDefault="00F34755">
      <w:pPr>
        <w:pStyle w:val="TOC1"/>
        <w:tabs>
          <w:tab w:val="left" w:pos="480"/>
          <w:tab w:val="right" w:leader="dot" w:pos="9487"/>
        </w:tabs>
        <w:rPr>
          <w:rFonts w:eastAsiaTheme="minorEastAsia" w:cstheme="minorBidi"/>
          <w:b w:val="0"/>
          <w:bCs w:val="0"/>
          <w:noProof/>
          <w:sz w:val="22"/>
          <w:szCs w:val="22"/>
          <w:lang w:val="da-DK" w:eastAsia="da-DK"/>
        </w:rPr>
      </w:pPr>
      <w:hyperlink w:anchor="_Toc453318685" w:history="1">
        <w:r w:rsidR="00756307" w:rsidRPr="007D064A">
          <w:rPr>
            <w:rStyle w:val="Hyperlink"/>
            <w:noProof/>
            <w:lang w:val="da-DK"/>
          </w:rPr>
          <w:t>7.</w:t>
        </w:r>
        <w:r w:rsidR="00756307">
          <w:rPr>
            <w:rFonts w:eastAsiaTheme="minorEastAsia" w:cstheme="minorBidi"/>
            <w:b w:val="0"/>
            <w:bCs w:val="0"/>
            <w:noProof/>
            <w:sz w:val="22"/>
            <w:szCs w:val="22"/>
            <w:lang w:val="da-DK" w:eastAsia="da-DK"/>
          </w:rPr>
          <w:tab/>
        </w:r>
        <w:r w:rsidR="00756307" w:rsidRPr="007D064A">
          <w:rPr>
            <w:rStyle w:val="Hyperlink"/>
            <w:noProof/>
            <w:lang w:val="da-DK"/>
          </w:rPr>
          <w:t>Åbning af projektet</w:t>
        </w:r>
        <w:r w:rsidR="00756307">
          <w:rPr>
            <w:noProof/>
            <w:webHidden/>
          </w:rPr>
          <w:tab/>
        </w:r>
        <w:r>
          <w:rPr>
            <w:noProof/>
            <w:webHidden/>
          </w:rPr>
          <w:fldChar w:fldCharType="begin"/>
        </w:r>
        <w:r w:rsidR="00756307">
          <w:rPr>
            <w:noProof/>
            <w:webHidden/>
          </w:rPr>
          <w:instrText xml:space="preserve"> PAGEREF _Toc453318685 \h </w:instrText>
        </w:r>
        <w:r>
          <w:rPr>
            <w:noProof/>
            <w:webHidden/>
          </w:rPr>
        </w:r>
        <w:r>
          <w:rPr>
            <w:noProof/>
            <w:webHidden/>
          </w:rPr>
          <w:fldChar w:fldCharType="separate"/>
        </w:r>
        <w:r w:rsidR="00756307">
          <w:rPr>
            <w:noProof/>
            <w:webHidden/>
          </w:rPr>
          <w:t>14</w:t>
        </w:r>
        <w:r>
          <w:rPr>
            <w:noProof/>
            <w:webHidden/>
          </w:rPr>
          <w:fldChar w:fldCharType="end"/>
        </w:r>
      </w:hyperlink>
    </w:p>
    <w:p w:rsidR="00756307" w:rsidRDefault="00F34755">
      <w:pPr>
        <w:pStyle w:val="TOC1"/>
        <w:tabs>
          <w:tab w:val="left" w:pos="480"/>
          <w:tab w:val="right" w:leader="dot" w:pos="9487"/>
        </w:tabs>
        <w:rPr>
          <w:rFonts w:eastAsiaTheme="minorEastAsia" w:cstheme="minorBidi"/>
          <w:b w:val="0"/>
          <w:bCs w:val="0"/>
          <w:noProof/>
          <w:sz w:val="22"/>
          <w:szCs w:val="22"/>
          <w:lang w:val="da-DK" w:eastAsia="da-DK"/>
        </w:rPr>
      </w:pPr>
      <w:hyperlink w:anchor="_Toc453318686" w:history="1">
        <w:r w:rsidR="00756307" w:rsidRPr="007D064A">
          <w:rPr>
            <w:rStyle w:val="Hyperlink"/>
            <w:noProof/>
            <w:lang w:val="da-DK"/>
          </w:rPr>
          <w:t>8.</w:t>
        </w:r>
        <w:r w:rsidR="00756307">
          <w:rPr>
            <w:rFonts w:eastAsiaTheme="minorEastAsia" w:cstheme="minorBidi"/>
            <w:b w:val="0"/>
            <w:bCs w:val="0"/>
            <w:noProof/>
            <w:sz w:val="22"/>
            <w:szCs w:val="22"/>
            <w:lang w:val="da-DK" w:eastAsia="da-DK"/>
          </w:rPr>
          <w:tab/>
        </w:r>
        <w:r w:rsidR="00756307" w:rsidRPr="007D064A">
          <w:rPr>
            <w:rStyle w:val="Hyperlink"/>
            <w:noProof/>
            <w:lang w:val="da-DK"/>
          </w:rPr>
          <w:t xml:space="preserve"> Valg af vindue kaldet “view” og/eller ”panel”</w:t>
        </w:r>
        <w:r w:rsidR="00756307">
          <w:rPr>
            <w:noProof/>
            <w:webHidden/>
          </w:rPr>
          <w:tab/>
        </w:r>
        <w:r>
          <w:rPr>
            <w:noProof/>
            <w:webHidden/>
          </w:rPr>
          <w:fldChar w:fldCharType="begin"/>
        </w:r>
        <w:r w:rsidR="00756307">
          <w:rPr>
            <w:noProof/>
            <w:webHidden/>
          </w:rPr>
          <w:instrText xml:space="preserve"> PAGEREF _Toc453318686 \h </w:instrText>
        </w:r>
        <w:r>
          <w:rPr>
            <w:noProof/>
            <w:webHidden/>
          </w:rPr>
        </w:r>
        <w:r>
          <w:rPr>
            <w:noProof/>
            <w:webHidden/>
          </w:rPr>
          <w:fldChar w:fldCharType="separate"/>
        </w:r>
        <w:r w:rsidR="00756307">
          <w:rPr>
            <w:noProof/>
            <w:webHidden/>
          </w:rPr>
          <w:t>15</w:t>
        </w:r>
        <w:r>
          <w:rPr>
            <w:noProof/>
            <w:webHidden/>
          </w:rPr>
          <w:fldChar w:fldCharType="end"/>
        </w:r>
      </w:hyperlink>
    </w:p>
    <w:p w:rsidR="00756307" w:rsidRDefault="00F34755">
      <w:pPr>
        <w:pStyle w:val="TOC1"/>
        <w:tabs>
          <w:tab w:val="left" w:pos="480"/>
          <w:tab w:val="right" w:leader="dot" w:pos="9487"/>
        </w:tabs>
        <w:rPr>
          <w:rFonts w:eastAsiaTheme="minorEastAsia" w:cstheme="minorBidi"/>
          <w:b w:val="0"/>
          <w:bCs w:val="0"/>
          <w:noProof/>
          <w:sz w:val="22"/>
          <w:szCs w:val="22"/>
          <w:lang w:val="da-DK" w:eastAsia="da-DK"/>
        </w:rPr>
      </w:pPr>
      <w:hyperlink w:anchor="_Toc453318687" w:history="1">
        <w:r w:rsidR="00756307" w:rsidRPr="007D064A">
          <w:rPr>
            <w:rStyle w:val="Hyperlink"/>
            <w:noProof/>
            <w:lang w:val="da-DK"/>
          </w:rPr>
          <w:t>9.</w:t>
        </w:r>
        <w:r w:rsidR="00756307">
          <w:rPr>
            <w:rFonts w:eastAsiaTheme="minorEastAsia" w:cstheme="minorBidi"/>
            <w:b w:val="0"/>
            <w:bCs w:val="0"/>
            <w:noProof/>
            <w:sz w:val="22"/>
            <w:szCs w:val="22"/>
            <w:lang w:val="da-DK" w:eastAsia="da-DK"/>
          </w:rPr>
          <w:tab/>
        </w:r>
        <w:r w:rsidR="00756307" w:rsidRPr="007D064A">
          <w:rPr>
            <w:rStyle w:val="Hyperlink"/>
            <w:noProof/>
            <w:lang w:val="da-DK"/>
          </w:rPr>
          <w:t>Modified Devices</w:t>
        </w:r>
        <w:r w:rsidR="00756307">
          <w:rPr>
            <w:noProof/>
            <w:webHidden/>
          </w:rPr>
          <w:tab/>
        </w:r>
        <w:r>
          <w:rPr>
            <w:noProof/>
            <w:webHidden/>
          </w:rPr>
          <w:fldChar w:fldCharType="begin"/>
        </w:r>
        <w:r w:rsidR="00756307">
          <w:rPr>
            <w:noProof/>
            <w:webHidden/>
          </w:rPr>
          <w:instrText xml:space="preserve"> PAGEREF _Toc453318687 \h </w:instrText>
        </w:r>
        <w:r>
          <w:rPr>
            <w:noProof/>
            <w:webHidden/>
          </w:rPr>
        </w:r>
        <w:r>
          <w:rPr>
            <w:noProof/>
            <w:webHidden/>
          </w:rPr>
          <w:fldChar w:fldCharType="separate"/>
        </w:r>
        <w:r w:rsidR="00756307">
          <w:rPr>
            <w:noProof/>
            <w:webHidden/>
          </w:rPr>
          <w:t>16</w:t>
        </w:r>
        <w:r>
          <w:rPr>
            <w:noProof/>
            <w:webHidden/>
          </w:rPr>
          <w:fldChar w:fldCharType="end"/>
        </w:r>
      </w:hyperlink>
    </w:p>
    <w:p w:rsidR="00756307" w:rsidRDefault="00F34755">
      <w:pPr>
        <w:pStyle w:val="TOC1"/>
        <w:tabs>
          <w:tab w:val="left" w:pos="480"/>
          <w:tab w:val="right" w:leader="dot" w:pos="9487"/>
        </w:tabs>
        <w:rPr>
          <w:rFonts w:eastAsiaTheme="minorEastAsia" w:cstheme="minorBidi"/>
          <w:b w:val="0"/>
          <w:bCs w:val="0"/>
          <w:noProof/>
          <w:sz w:val="22"/>
          <w:szCs w:val="22"/>
          <w:lang w:val="da-DK" w:eastAsia="da-DK"/>
        </w:rPr>
      </w:pPr>
      <w:hyperlink w:anchor="_Toc453318688" w:history="1">
        <w:r w:rsidR="00756307" w:rsidRPr="007D064A">
          <w:rPr>
            <w:rStyle w:val="Hyperlink"/>
            <w:noProof/>
            <w:lang w:val="da-DK"/>
          </w:rPr>
          <w:t>10.</w:t>
        </w:r>
        <w:r w:rsidR="00756307">
          <w:rPr>
            <w:rFonts w:eastAsiaTheme="minorEastAsia" w:cstheme="minorBidi"/>
            <w:b w:val="0"/>
            <w:bCs w:val="0"/>
            <w:noProof/>
            <w:sz w:val="22"/>
            <w:szCs w:val="22"/>
            <w:lang w:val="da-DK" w:eastAsia="da-DK"/>
          </w:rPr>
          <w:tab/>
        </w:r>
        <w:r w:rsidR="00756307" w:rsidRPr="007D064A">
          <w:rPr>
            <w:rStyle w:val="Hyperlink"/>
            <w:noProof/>
            <w:lang w:val="da-DK"/>
          </w:rPr>
          <w:t>Download</w:t>
        </w:r>
        <w:r w:rsidR="00756307">
          <w:rPr>
            <w:noProof/>
            <w:webHidden/>
          </w:rPr>
          <w:tab/>
        </w:r>
        <w:r>
          <w:rPr>
            <w:noProof/>
            <w:webHidden/>
          </w:rPr>
          <w:fldChar w:fldCharType="begin"/>
        </w:r>
        <w:r w:rsidR="00756307">
          <w:rPr>
            <w:noProof/>
            <w:webHidden/>
          </w:rPr>
          <w:instrText xml:space="preserve"> PAGEREF _Toc453318688 \h </w:instrText>
        </w:r>
        <w:r>
          <w:rPr>
            <w:noProof/>
            <w:webHidden/>
          </w:rPr>
        </w:r>
        <w:r>
          <w:rPr>
            <w:noProof/>
            <w:webHidden/>
          </w:rPr>
          <w:fldChar w:fldCharType="separate"/>
        </w:r>
        <w:r w:rsidR="00756307">
          <w:rPr>
            <w:noProof/>
            <w:webHidden/>
          </w:rPr>
          <w:t>17</w:t>
        </w:r>
        <w:r>
          <w:rPr>
            <w:noProof/>
            <w:webHidden/>
          </w:rPr>
          <w:fldChar w:fldCharType="end"/>
        </w:r>
      </w:hyperlink>
    </w:p>
    <w:p w:rsidR="00756307" w:rsidRDefault="00F34755">
      <w:pPr>
        <w:pStyle w:val="TOC1"/>
        <w:tabs>
          <w:tab w:val="left" w:pos="480"/>
          <w:tab w:val="right" w:leader="dot" w:pos="9487"/>
        </w:tabs>
        <w:rPr>
          <w:rFonts w:eastAsiaTheme="minorEastAsia" w:cstheme="minorBidi"/>
          <w:b w:val="0"/>
          <w:bCs w:val="0"/>
          <w:noProof/>
          <w:sz w:val="22"/>
          <w:szCs w:val="22"/>
          <w:lang w:val="da-DK" w:eastAsia="da-DK"/>
        </w:rPr>
      </w:pPr>
      <w:hyperlink w:anchor="_Toc453318689" w:history="1">
        <w:r w:rsidR="00756307" w:rsidRPr="007D064A">
          <w:rPr>
            <w:rStyle w:val="Hyperlink"/>
            <w:noProof/>
            <w:lang w:val="da-DK"/>
          </w:rPr>
          <w:t>11.</w:t>
        </w:r>
        <w:r w:rsidR="00756307">
          <w:rPr>
            <w:rFonts w:eastAsiaTheme="minorEastAsia" w:cstheme="minorBidi"/>
            <w:b w:val="0"/>
            <w:bCs w:val="0"/>
            <w:noProof/>
            <w:sz w:val="22"/>
            <w:szCs w:val="22"/>
            <w:lang w:val="da-DK" w:eastAsia="da-DK"/>
          </w:rPr>
          <w:tab/>
        </w:r>
        <w:r w:rsidR="00756307" w:rsidRPr="007D064A">
          <w:rPr>
            <w:rStyle w:val="Hyperlink"/>
            <w:noProof/>
            <w:lang w:val="da-DK"/>
          </w:rPr>
          <w:t>Tildeling af individuelle adresser (fysiske adresser)</w:t>
        </w:r>
        <w:r w:rsidR="00756307">
          <w:rPr>
            <w:noProof/>
            <w:webHidden/>
          </w:rPr>
          <w:tab/>
        </w:r>
        <w:r>
          <w:rPr>
            <w:noProof/>
            <w:webHidden/>
          </w:rPr>
          <w:fldChar w:fldCharType="begin"/>
        </w:r>
        <w:r w:rsidR="00756307">
          <w:rPr>
            <w:noProof/>
            <w:webHidden/>
          </w:rPr>
          <w:instrText xml:space="preserve"> PAGEREF _Toc453318689 \h </w:instrText>
        </w:r>
        <w:r>
          <w:rPr>
            <w:noProof/>
            <w:webHidden/>
          </w:rPr>
        </w:r>
        <w:r>
          <w:rPr>
            <w:noProof/>
            <w:webHidden/>
          </w:rPr>
          <w:fldChar w:fldCharType="separate"/>
        </w:r>
        <w:r w:rsidR="00756307">
          <w:rPr>
            <w:noProof/>
            <w:webHidden/>
          </w:rPr>
          <w:t>21</w:t>
        </w:r>
        <w:r>
          <w:rPr>
            <w:noProof/>
            <w:webHidden/>
          </w:rPr>
          <w:fldChar w:fldCharType="end"/>
        </w:r>
      </w:hyperlink>
    </w:p>
    <w:p w:rsidR="00756307" w:rsidRDefault="00F34755">
      <w:pPr>
        <w:pStyle w:val="TOC1"/>
        <w:tabs>
          <w:tab w:val="left" w:pos="480"/>
          <w:tab w:val="right" w:leader="dot" w:pos="9487"/>
        </w:tabs>
        <w:rPr>
          <w:rFonts w:eastAsiaTheme="minorEastAsia" w:cstheme="minorBidi"/>
          <w:b w:val="0"/>
          <w:bCs w:val="0"/>
          <w:noProof/>
          <w:sz w:val="22"/>
          <w:szCs w:val="22"/>
          <w:lang w:val="da-DK" w:eastAsia="da-DK"/>
        </w:rPr>
      </w:pPr>
      <w:hyperlink w:anchor="_Toc453318690" w:history="1">
        <w:r w:rsidR="00756307" w:rsidRPr="007D064A">
          <w:rPr>
            <w:rStyle w:val="Hyperlink"/>
            <w:noProof/>
          </w:rPr>
          <w:t>12.</w:t>
        </w:r>
        <w:r w:rsidR="00756307">
          <w:rPr>
            <w:rFonts w:eastAsiaTheme="minorEastAsia" w:cstheme="minorBidi"/>
            <w:b w:val="0"/>
            <w:bCs w:val="0"/>
            <w:noProof/>
            <w:sz w:val="22"/>
            <w:szCs w:val="22"/>
            <w:lang w:val="da-DK" w:eastAsia="da-DK"/>
          </w:rPr>
          <w:tab/>
        </w:r>
        <w:r w:rsidR="00756307" w:rsidRPr="007D064A">
          <w:rPr>
            <w:rStyle w:val="Hyperlink"/>
            <w:noProof/>
          </w:rPr>
          <w:t>Download af applikation (application software)</w:t>
        </w:r>
        <w:r w:rsidR="00756307">
          <w:rPr>
            <w:noProof/>
            <w:webHidden/>
          </w:rPr>
          <w:tab/>
        </w:r>
        <w:r>
          <w:rPr>
            <w:noProof/>
            <w:webHidden/>
          </w:rPr>
          <w:fldChar w:fldCharType="begin"/>
        </w:r>
        <w:r w:rsidR="00756307">
          <w:rPr>
            <w:noProof/>
            <w:webHidden/>
          </w:rPr>
          <w:instrText xml:space="preserve"> PAGEREF _Toc453318690 \h </w:instrText>
        </w:r>
        <w:r>
          <w:rPr>
            <w:noProof/>
            <w:webHidden/>
          </w:rPr>
        </w:r>
        <w:r>
          <w:rPr>
            <w:noProof/>
            <w:webHidden/>
          </w:rPr>
          <w:fldChar w:fldCharType="separate"/>
        </w:r>
        <w:r w:rsidR="00756307">
          <w:rPr>
            <w:noProof/>
            <w:webHidden/>
          </w:rPr>
          <w:t>22</w:t>
        </w:r>
        <w:r>
          <w:rPr>
            <w:noProof/>
            <w:webHidden/>
          </w:rPr>
          <w:fldChar w:fldCharType="end"/>
        </w:r>
      </w:hyperlink>
    </w:p>
    <w:p w:rsidR="00756307" w:rsidRDefault="00F34755">
      <w:pPr>
        <w:pStyle w:val="TOC1"/>
        <w:tabs>
          <w:tab w:val="left" w:pos="480"/>
          <w:tab w:val="right" w:leader="dot" w:pos="9487"/>
        </w:tabs>
        <w:rPr>
          <w:rFonts w:eastAsiaTheme="minorEastAsia" w:cstheme="minorBidi"/>
          <w:b w:val="0"/>
          <w:bCs w:val="0"/>
          <w:noProof/>
          <w:sz w:val="22"/>
          <w:szCs w:val="22"/>
          <w:lang w:val="da-DK" w:eastAsia="da-DK"/>
        </w:rPr>
      </w:pPr>
      <w:hyperlink w:anchor="_Toc453318691" w:history="1">
        <w:r w:rsidR="00756307" w:rsidRPr="007D064A">
          <w:rPr>
            <w:rStyle w:val="Hyperlink"/>
            <w:noProof/>
            <w:lang w:val="da-DK"/>
          </w:rPr>
          <w:t>13.</w:t>
        </w:r>
        <w:r w:rsidR="00756307">
          <w:rPr>
            <w:rFonts w:eastAsiaTheme="minorEastAsia" w:cstheme="minorBidi"/>
            <w:b w:val="0"/>
            <w:bCs w:val="0"/>
            <w:noProof/>
            <w:sz w:val="22"/>
            <w:szCs w:val="22"/>
            <w:lang w:val="da-DK" w:eastAsia="da-DK"/>
          </w:rPr>
          <w:tab/>
        </w:r>
        <w:r w:rsidR="00756307" w:rsidRPr="007D064A">
          <w:rPr>
            <w:rStyle w:val="Hyperlink"/>
            <w:noProof/>
            <w:lang w:val="da-DK"/>
          </w:rPr>
          <w:t>Omprogrammering af filtertabeller</w:t>
        </w:r>
        <w:r w:rsidR="00756307">
          <w:rPr>
            <w:noProof/>
            <w:webHidden/>
          </w:rPr>
          <w:tab/>
        </w:r>
        <w:r>
          <w:rPr>
            <w:noProof/>
            <w:webHidden/>
          </w:rPr>
          <w:fldChar w:fldCharType="begin"/>
        </w:r>
        <w:r w:rsidR="00756307">
          <w:rPr>
            <w:noProof/>
            <w:webHidden/>
          </w:rPr>
          <w:instrText xml:space="preserve"> PAGEREF _Toc453318691 \h </w:instrText>
        </w:r>
        <w:r>
          <w:rPr>
            <w:noProof/>
            <w:webHidden/>
          </w:rPr>
        </w:r>
        <w:r>
          <w:rPr>
            <w:noProof/>
            <w:webHidden/>
          </w:rPr>
          <w:fldChar w:fldCharType="separate"/>
        </w:r>
        <w:r w:rsidR="00756307">
          <w:rPr>
            <w:noProof/>
            <w:webHidden/>
          </w:rPr>
          <w:t>24</w:t>
        </w:r>
        <w:r>
          <w:rPr>
            <w:noProof/>
            <w:webHidden/>
          </w:rPr>
          <w:fldChar w:fldCharType="end"/>
        </w:r>
      </w:hyperlink>
    </w:p>
    <w:p w:rsidR="00756307" w:rsidRDefault="00F34755">
      <w:pPr>
        <w:pStyle w:val="TOC1"/>
        <w:tabs>
          <w:tab w:val="left" w:pos="480"/>
          <w:tab w:val="right" w:leader="dot" w:pos="9487"/>
        </w:tabs>
        <w:rPr>
          <w:rFonts w:eastAsiaTheme="minorEastAsia" w:cstheme="minorBidi"/>
          <w:b w:val="0"/>
          <w:bCs w:val="0"/>
          <w:noProof/>
          <w:sz w:val="22"/>
          <w:szCs w:val="22"/>
          <w:lang w:val="da-DK" w:eastAsia="da-DK"/>
        </w:rPr>
      </w:pPr>
      <w:hyperlink w:anchor="_Toc453318692" w:history="1">
        <w:r w:rsidR="00756307" w:rsidRPr="007D064A">
          <w:rPr>
            <w:rStyle w:val="Hyperlink"/>
            <w:noProof/>
          </w:rPr>
          <w:t>14.</w:t>
        </w:r>
        <w:r w:rsidR="00756307">
          <w:rPr>
            <w:rFonts w:eastAsiaTheme="minorEastAsia" w:cstheme="minorBidi"/>
            <w:b w:val="0"/>
            <w:bCs w:val="0"/>
            <w:noProof/>
            <w:sz w:val="22"/>
            <w:szCs w:val="22"/>
            <w:lang w:val="da-DK" w:eastAsia="da-DK"/>
          </w:rPr>
          <w:tab/>
        </w:r>
        <w:r w:rsidR="00756307" w:rsidRPr="007D064A">
          <w:rPr>
            <w:rStyle w:val="Hyperlink"/>
            <w:noProof/>
          </w:rPr>
          <w:t>Rekonfiguration</w:t>
        </w:r>
        <w:r w:rsidR="00756307">
          <w:rPr>
            <w:noProof/>
            <w:webHidden/>
          </w:rPr>
          <w:tab/>
        </w:r>
        <w:r>
          <w:rPr>
            <w:noProof/>
            <w:webHidden/>
          </w:rPr>
          <w:fldChar w:fldCharType="begin"/>
        </w:r>
        <w:r w:rsidR="00756307">
          <w:rPr>
            <w:noProof/>
            <w:webHidden/>
          </w:rPr>
          <w:instrText xml:space="preserve"> PAGEREF _Toc453318692 \h </w:instrText>
        </w:r>
        <w:r>
          <w:rPr>
            <w:noProof/>
            <w:webHidden/>
          </w:rPr>
        </w:r>
        <w:r>
          <w:rPr>
            <w:noProof/>
            <w:webHidden/>
          </w:rPr>
          <w:fldChar w:fldCharType="separate"/>
        </w:r>
        <w:r w:rsidR="00756307">
          <w:rPr>
            <w:noProof/>
            <w:webHidden/>
          </w:rPr>
          <w:t>25</w:t>
        </w:r>
        <w:r>
          <w:rPr>
            <w:noProof/>
            <w:webHidden/>
          </w:rPr>
          <w:fldChar w:fldCharType="end"/>
        </w:r>
      </w:hyperlink>
    </w:p>
    <w:p w:rsidR="00756307" w:rsidRDefault="00F34755">
      <w:pPr>
        <w:pStyle w:val="TOC1"/>
        <w:tabs>
          <w:tab w:val="left" w:pos="480"/>
          <w:tab w:val="right" w:leader="dot" w:pos="9487"/>
        </w:tabs>
        <w:rPr>
          <w:rFonts w:eastAsiaTheme="minorEastAsia" w:cstheme="minorBidi"/>
          <w:b w:val="0"/>
          <w:bCs w:val="0"/>
          <w:noProof/>
          <w:sz w:val="22"/>
          <w:szCs w:val="22"/>
          <w:lang w:val="da-DK" w:eastAsia="da-DK"/>
        </w:rPr>
      </w:pPr>
      <w:hyperlink w:anchor="_Toc453318693" w:history="1">
        <w:r w:rsidR="00756307" w:rsidRPr="007D064A">
          <w:rPr>
            <w:rStyle w:val="Hyperlink"/>
            <w:noProof/>
          </w:rPr>
          <w:t>15.</w:t>
        </w:r>
        <w:r w:rsidR="00756307">
          <w:rPr>
            <w:rFonts w:eastAsiaTheme="minorEastAsia" w:cstheme="minorBidi"/>
            <w:b w:val="0"/>
            <w:bCs w:val="0"/>
            <w:noProof/>
            <w:sz w:val="22"/>
            <w:szCs w:val="22"/>
            <w:lang w:val="da-DK" w:eastAsia="da-DK"/>
          </w:rPr>
          <w:tab/>
        </w:r>
        <w:r w:rsidR="00756307" w:rsidRPr="007D064A">
          <w:rPr>
            <w:rStyle w:val="Hyperlink"/>
            <w:noProof/>
          </w:rPr>
          <w:t>Unload enheder</w:t>
        </w:r>
        <w:r w:rsidR="00756307">
          <w:rPr>
            <w:noProof/>
            <w:webHidden/>
          </w:rPr>
          <w:tab/>
        </w:r>
        <w:r>
          <w:rPr>
            <w:noProof/>
            <w:webHidden/>
          </w:rPr>
          <w:fldChar w:fldCharType="begin"/>
        </w:r>
        <w:r w:rsidR="00756307">
          <w:rPr>
            <w:noProof/>
            <w:webHidden/>
          </w:rPr>
          <w:instrText xml:space="preserve"> PAGEREF _Toc453318693 \h </w:instrText>
        </w:r>
        <w:r>
          <w:rPr>
            <w:noProof/>
            <w:webHidden/>
          </w:rPr>
        </w:r>
        <w:r>
          <w:rPr>
            <w:noProof/>
            <w:webHidden/>
          </w:rPr>
          <w:fldChar w:fldCharType="separate"/>
        </w:r>
        <w:r w:rsidR="00756307">
          <w:rPr>
            <w:noProof/>
            <w:webHidden/>
          </w:rPr>
          <w:t>26</w:t>
        </w:r>
        <w:r>
          <w:rPr>
            <w:noProof/>
            <w:webHidden/>
          </w:rPr>
          <w:fldChar w:fldCharType="end"/>
        </w:r>
      </w:hyperlink>
    </w:p>
    <w:p w:rsidR="007B17A1" w:rsidRDefault="00F34755">
      <w:r>
        <w:rPr>
          <w:rFonts w:asciiTheme="minorHAnsi" w:hAnsiTheme="minorHAnsi" w:cstheme="minorHAnsi"/>
          <w:sz w:val="20"/>
        </w:rPr>
        <w:fldChar w:fldCharType="end"/>
      </w:r>
    </w:p>
    <w:p w:rsidR="007B17A1" w:rsidRDefault="007B17A1">
      <w:pPr>
        <w:pBdr>
          <w:right w:val="none" w:sz="0" w:space="0" w:color="auto"/>
        </w:pBdr>
        <w:tabs>
          <w:tab w:val="right" w:leader="dot" w:pos="9072"/>
        </w:tabs>
      </w:pPr>
    </w:p>
    <w:p w:rsidR="007B17A1" w:rsidRDefault="007B17A1">
      <w:pPr>
        <w:pStyle w:val="Heading2"/>
        <w:rPr>
          <w:b w:val="0"/>
        </w:rPr>
        <w:sectPr w:rsidR="007B17A1">
          <w:headerReference w:type="default" r:id="rId9"/>
          <w:footerReference w:type="default" r:id="rId10"/>
          <w:pgSz w:w="11907" w:h="16840" w:code="9"/>
          <w:pgMar w:top="1644" w:right="992" w:bottom="1644" w:left="1418" w:header="851" w:footer="851" w:gutter="0"/>
          <w:cols w:sep="1" w:space="708"/>
        </w:sectPr>
      </w:pPr>
    </w:p>
    <w:p w:rsidR="0084517B" w:rsidRDefault="0084517B" w:rsidP="0084517B">
      <w:pPr>
        <w:pStyle w:val="Heading2"/>
      </w:pPr>
      <w:bookmarkStart w:id="1" w:name="_Toc412813263"/>
      <w:bookmarkStart w:id="2" w:name="_Toc520797057"/>
      <w:bookmarkStart w:id="3" w:name="_Toc125361799"/>
    </w:p>
    <w:p w:rsidR="0084517B" w:rsidRPr="0084517B" w:rsidRDefault="0084517B" w:rsidP="0084517B">
      <w:pPr>
        <w:pStyle w:val="Heading1"/>
        <w:numPr>
          <w:ilvl w:val="0"/>
          <w:numId w:val="33"/>
        </w:numPr>
      </w:pPr>
      <w:bookmarkStart w:id="4" w:name="_Toc453318678"/>
      <w:r w:rsidRPr="0084517B">
        <w:t>General</w:t>
      </w:r>
      <w:bookmarkEnd w:id="1"/>
      <w:bookmarkEnd w:id="4"/>
    </w:p>
    <w:p w:rsidR="005D7BAD" w:rsidRPr="001F2C32" w:rsidRDefault="001F2C32" w:rsidP="005D7BAD">
      <w:pPr>
        <w:rPr>
          <w:sz w:val="22"/>
          <w:szCs w:val="22"/>
          <w:lang w:val="da-DK"/>
        </w:rPr>
      </w:pPr>
      <w:r>
        <w:rPr>
          <w:sz w:val="22"/>
          <w:szCs w:val="22"/>
          <w:lang w:val="da-DK"/>
        </w:rPr>
        <w:t>Alt</w:t>
      </w:r>
      <w:r w:rsidR="0084517B" w:rsidRPr="00B47CEA">
        <w:rPr>
          <w:sz w:val="22"/>
          <w:szCs w:val="22"/>
          <w:lang w:val="da-DK"/>
        </w:rPr>
        <w:t xml:space="preserve"> PL 110 information I dette kapitel er kun til informat</w:t>
      </w:r>
      <w:r>
        <w:rPr>
          <w:sz w:val="22"/>
          <w:szCs w:val="22"/>
          <w:lang w:val="da-DK"/>
        </w:rPr>
        <w:t>i</w:t>
      </w:r>
      <w:r w:rsidR="0084517B" w:rsidRPr="00B47CEA">
        <w:rPr>
          <w:sz w:val="22"/>
          <w:szCs w:val="22"/>
          <w:lang w:val="da-DK"/>
        </w:rPr>
        <w:t>on</w:t>
      </w:r>
      <w:r>
        <w:rPr>
          <w:sz w:val="22"/>
          <w:szCs w:val="22"/>
          <w:lang w:val="da-DK"/>
        </w:rPr>
        <w:t xml:space="preserve"> og ikke en del af prøven</w:t>
      </w:r>
      <w:r w:rsidR="0084517B" w:rsidRPr="00B47CEA">
        <w:rPr>
          <w:sz w:val="22"/>
          <w:szCs w:val="22"/>
          <w:lang w:val="da-DK"/>
        </w:rPr>
        <w:t xml:space="preserve">. </w:t>
      </w:r>
      <w:bookmarkEnd w:id="2"/>
      <w:bookmarkEnd w:id="3"/>
    </w:p>
    <w:p w:rsidR="005D7BAD" w:rsidRDefault="005D7BAD" w:rsidP="005D7BAD">
      <w:pPr>
        <w:pStyle w:val="Heading1"/>
        <w:numPr>
          <w:ilvl w:val="0"/>
          <w:numId w:val="33"/>
        </w:numPr>
      </w:pPr>
      <w:bookmarkStart w:id="5" w:name="_Toc453318679"/>
      <w:bookmarkStart w:id="6" w:name="_Toc412813265"/>
      <w:proofErr w:type="spellStart"/>
      <w:r w:rsidRPr="00EE60FF">
        <w:t>Idriftsættelse</w:t>
      </w:r>
      <w:proofErr w:type="spellEnd"/>
      <w:r>
        <w:t xml:space="preserve"> </w:t>
      </w:r>
      <w:proofErr w:type="spellStart"/>
      <w:r>
        <w:t>forudsætninger</w:t>
      </w:r>
      <w:bookmarkEnd w:id="5"/>
      <w:proofErr w:type="spellEnd"/>
    </w:p>
    <w:bookmarkEnd w:id="6"/>
    <w:p w:rsidR="007B17A1" w:rsidRPr="005D7BAD" w:rsidRDefault="007B17A1">
      <w:pPr>
        <w:widowControl/>
        <w:rPr>
          <w:sz w:val="22"/>
          <w:szCs w:val="22"/>
          <w:lang w:val="da-DK"/>
        </w:rPr>
      </w:pPr>
      <w:r w:rsidRPr="005D7BAD">
        <w:rPr>
          <w:sz w:val="22"/>
          <w:szCs w:val="22"/>
          <w:lang w:val="da-DK"/>
        </w:rPr>
        <w:t>Det er ikke en forudsætning for idriftsættelsen af en KNX-installation at hele bussystemet er komplet installeret med alle busenheder. I større projekter (flere bygningssektioner) er det tilrådeligt at præprogrammere buskoblerne på kontoret eller værkstedet. Eftersom alle data ikke nødvendigvis behøver at blive downloadet i buskoblerne under idriftsættelsen, er det en god idé at downloade de fysiske adresser i buskoblerne først, og så de resterende data bagefter, når buskoblerne er installeret i systemet.</w:t>
      </w:r>
    </w:p>
    <w:p w:rsidR="007B17A1" w:rsidRPr="005D7BAD" w:rsidRDefault="007B17A1">
      <w:pPr>
        <w:widowControl/>
        <w:rPr>
          <w:sz w:val="22"/>
          <w:szCs w:val="22"/>
          <w:lang w:val="da-DK"/>
        </w:rPr>
      </w:pPr>
    </w:p>
    <w:p w:rsidR="007B17A1" w:rsidRPr="005D7BAD" w:rsidRDefault="007B17A1">
      <w:pPr>
        <w:pStyle w:val="Marginalie"/>
        <w:framePr w:wrap="auto"/>
        <w:widowControl/>
        <w:rPr>
          <w:sz w:val="22"/>
          <w:szCs w:val="22"/>
          <w:lang w:val="da-DK"/>
        </w:rPr>
      </w:pPr>
      <w:r w:rsidRPr="005D7BAD">
        <w:rPr>
          <w:sz w:val="22"/>
          <w:szCs w:val="22"/>
          <w:lang w:val="da-DK"/>
        </w:rPr>
        <w:t>Buskoblere skal være tilgængelige</w:t>
      </w:r>
    </w:p>
    <w:p w:rsidR="007B17A1" w:rsidRPr="005D7BAD" w:rsidRDefault="007B17A1">
      <w:pPr>
        <w:widowControl/>
        <w:rPr>
          <w:sz w:val="22"/>
          <w:szCs w:val="22"/>
          <w:lang w:val="da-DK"/>
        </w:rPr>
      </w:pPr>
      <w:r w:rsidRPr="005D7BAD">
        <w:rPr>
          <w:sz w:val="22"/>
          <w:szCs w:val="22"/>
          <w:lang w:val="da-DK"/>
        </w:rPr>
        <w:t>Ligegyldig om idriftsættelsen sker på kontoret, værkstedet eller på byggestedet, skal applikationsmoduler til forsænkede enheder (”Flush- mounted devices”) ikke installeres endnu: programmeringsknapper og programmerings-lysdioder skal jo være tilgængelige. Fordelingstavlers dæksler bør fjernes, så programmerings knapper og lysdioder på disse KNX -enheder i tavlerne også er tilgængelige. Hvad angår enheder som er bygget ind i forsænkede lofter eller lamper, er det en god idé at tildele dem deres fysiske adresse (som minimum) allerede på værkstedet, da sådanne enheder generelt er vanskeligt tilgængelige når de først er installeret.</w:t>
      </w:r>
    </w:p>
    <w:p w:rsidR="007B17A1" w:rsidRDefault="007B17A1">
      <w:pPr>
        <w:widowControl/>
        <w:rPr>
          <w:lang w:val="da-DK"/>
        </w:rPr>
      </w:pPr>
    </w:p>
    <w:p w:rsidR="007B17A1" w:rsidRPr="00C864CF" w:rsidRDefault="007B17A1">
      <w:pPr>
        <w:pStyle w:val="Marginalie"/>
        <w:framePr w:wrap="auto"/>
        <w:widowControl/>
        <w:rPr>
          <w:lang w:val="da-DK"/>
        </w:rPr>
      </w:pPr>
      <w:r w:rsidRPr="00C864CF">
        <w:rPr>
          <w:lang w:val="da-DK"/>
        </w:rPr>
        <w:t>Test af installation</w:t>
      </w:r>
    </w:p>
    <w:p w:rsidR="007B17A1" w:rsidRPr="005D7BAD" w:rsidRDefault="007B17A1">
      <w:pPr>
        <w:widowControl/>
        <w:rPr>
          <w:sz w:val="22"/>
          <w:szCs w:val="22"/>
          <w:lang w:val="da-DK"/>
        </w:rPr>
      </w:pPr>
      <w:r w:rsidRPr="005D7BAD">
        <w:rPr>
          <w:sz w:val="22"/>
          <w:szCs w:val="22"/>
          <w:lang w:val="da-DK"/>
        </w:rPr>
        <w:t>Alle foreskrevne afprøvninger og tests under og efter installationen skal være udført med tilfredsstillende resultat.</w:t>
      </w:r>
    </w:p>
    <w:p w:rsidR="007B17A1" w:rsidRPr="005D7BAD" w:rsidRDefault="007B17A1">
      <w:pPr>
        <w:widowControl/>
        <w:rPr>
          <w:sz w:val="22"/>
          <w:szCs w:val="22"/>
          <w:lang w:val="da-DK"/>
        </w:rPr>
      </w:pPr>
    </w:p>
    <w:p w:rsidR="007B17A1" w:rsidRPr="005D7BAD" w:rsidRDefault="007B17A1">
      <w:pPr>
        <w:widowControl/>
        <w:rPr>
          <w:sz w:val="22"/>
          <w:szCs w:val="22"/>
          <w:lang w:val="da-DK"/>
        </w:rPr>
      </w:pPr>
      <w:r w:rsidRPr="005D7BAD">
        <w:rPr>
          <w:sz w:val="22"/>
          <w:szCs w:val="22"/>
          <w:lang w:val="da-DK"/>
        </w:rPr>
        <w:t>Idriftsættelse kan ske via:</w:t>
      </w:r>
    </w:p>
    <w:p w:rsidR="007B17A1" w:rsidRPr="005D7BAD" w:rsidRDefault="007B17A1">
      <w:pPr>
        <w:widowControl/>
        <w:rPr>
          <w:sz w:val="22"/>
          <w:szCs w:val="22"/>
          <w:lang w:val="da-DK"/>
        </w:rPr>
      </w:pPr>
    </w:p>
    <w:p w:rsidR="007B17A1" w:rsidRPr="005D7BAD" w:rsidRDefault="007B17A1" w:rsidP="00F768EB">
      <w:pPr>
        <w:widowControl/>
        <w:numPr>
          <w:ilvl w:val="0"/>
          <w:numId w:val="27"/>
        </w:numPr>
        <w:rPr>
          <w:sz w:val="22"/>
          <w:szCs w:val="22"/>
          <w:lang w:val="da-DK"/>
        </w:rPr>
      </w:pPr>
      <w:r w:rsidRPr="005D7BAD">
        <w:rPr>
          <w:sz w:val="22"/>
          <w:szCs w:val="22"/>
          <w:lang w:val="da-DK"/>
        </w:rPr>
        <w:t>Et USB-interface</w:t>
      </w:r>
    </w:p>
    <w:p w:rsidR="007B17A1" w:rsidRPr="005D7BAD" w:rsidRDefault="007B17A1" w:rsidP="00F768EB">
      <w:pPr>
        <w:widowControl/>
        <w:numPr>
          <w:ilvl w:val="0"/>
          <w:numId w:val="27"/>
        </w:numPr>
        <w:rPr>
          <w:sz w:val="22"/>
          <w:szCs w:val="22"/>
          <w:lang w:val="da-DK"/>
        </w:rPr>
      </w:pPr>
      <w:r w:rsidRPr="005D7BAD">
        <w:rPr>
          <w:sz w:val="22"/>
          <w:szCs w:val="22"/>
          <w:lang w:val="da-DK"/>
        </w:rPr>
        <w:t>Eller en netværksforbindelse</w:t>
      </w:r>
    </w:p>
    <w:p w:rsidR="007B17A1" w:rsidRDefault="007B17A1">
      <w:pPr>
        <w:widowControl/>
        <w:rPr>
          <w:sz w:val="22"/>
          <w:szCs w:val="22"/>
          <w:lang w:val="da-DK"/>
        </w:rPr>
      </w:pPr>
    </w:p>
    <w:p w:rsidR="001F2C32" w:rsidRPr="005D7BAD" w:rsidRDefault="001F2C32">
      <w:pPr>
        <w:widowControl/>
        <w:rPr>
          <w:sz w:val="22"/>
          <w:szCs w:val="22"/>
          <w:lang w:val="da-DK"/>
        </w:rPr>
      </w:pPr>
    </w:p>
    <w:p w:rsidR="007B17A1" w:rsidRPr="005D7BAD" w:rsidRDefault="007B17A1">
      <w:pPr>
        <w:rPr>
          <w:sz w:val="22"/>
          <w:szCs w:val="22"/>
          <w:lang w:val="da-DK"/>
        </w:rPr>
      </w:pPr>
      <w:r w:rsidRPr="005D7BAD">
        <w:rPr>
          <w:sz w:val="22"/>
          <w:szCs w:val="22"/>
          <w:lang w:val="da-DK"/>
        </w:rPr>
        <w:lastRenderedPageBreak/>
        <w:t>Pc’e</w:t>
      </w:r>
      <w:r w:rsidR="00B47CEA" w:rsidRPr="005D7BAD">
        <w:rPr>
          <w:sz w:val="22"/>
          <w:szCs w:val="22"/>
          <w:lang w:val="da-DK"/>
        </w:rPr>
        <w:t>n der bruges til idriftsættelse bliver yderligere beskrevet under ”Bus access</w:t>
      </w:r>
      <w:r w:rsidR="00E729BA">
        <w:rPr>
          <w:sz w:val="22"/>
          <w:szCs w:val="22"/>
          <w:lang w:val="da-DK"/>
        </w:rPr>
        <w:t>”</w:t>
      </w:r>
      <w:r w:rsidR="00B47CEA" w:rsidRPr="005D7BAD">
        <w:rPr>
          <w:sz w:val="22"/>
          <w:szCs w:val="22"/>
          <w:lang w:val="da-DK"/>
        </w:rPr>
        <w:t xml:space="preserve"> og ”configuring the interface”</w:t>
      </w:r>
    </w:p>
    <w:p w:rsidR="007B17A1" w:rsidRPr="005D7BAD" w:rsidRDefault="007B17A1">
      <w:pPr>
        <w:rPr>
          <w:sz w:val="22"/>
          <w:szCs w:val="22"/>
          <w:lang w:val="da-DK"/>
        </w:rPr>
      </w:pPr>
    </w:p>
    <w:p w:rsidR="007B17A1" w:rsidRDefault="00B47CEA">
      <w:pPr>
        <w:rPr>
          <w:lang w:val="da-DK"/>
        </w:rPr>
      </w:pPr>
      <w:r w:rsidRPr="005D7BAD">
        <w:rPr>
          <w:rStyle w:val="hps"/>
          <w:rFonts w:cs="Arial"/>
          <w:color w:val="222222"/>
          <w:sz w:val="22"/>
          <w:szCs w:val="22"/>
          <w:lang w:val="da-DK"/>
        </w:rPr>
        <w:t>Alle funktioner i</w:t>
      </w:r>
      <w:r w:rsidRPr="005D7BAD">
        <w:rPr>
          <w:rFonts w:cs="Arial"/>
          <w:color w:val="222222"/>
          <w:sz w:val="22"/>
          <w:szCs w:val="22"/>
          <w:lang w:val="da-DK"/>
        </w:rPr>
        <w:t xml:space="preserve"> </w:t>
      </w:r>
      <w:r w:rsidRPr="005D7BAD">
        <w:rPr>
          <w:rStyle w:val="hps"/>
          <w:rFonts w:cs="Arial"/>
          <w:color w:val="222222"/>
          <w:sz w:val="22"/>
          <w:szCs w:val="22"/>
          <w:lang w:val="da-DK"/>
        </w:rPr>
        <w:t>ETS</w:t>
      </w:r>
      <w:r w:rsidRPr="005D7BAD">
        <w:rPr>
          <w:rFonts w:cs="Arial"/>
          <w:color w:val="222222"/>
          <w:sz w:val="22"/>
          <w:szCs w:val="22"/>
          <w:lang w:val="da-DK"/>
        </w:rPr>
        <w:t xml:space="preserve"> </w:t>
      </w:r>
      <w:r w:rsidRPr="005D7BAD">
        <w:rPr>
          <w:rStyle w:val="hps"/>
          <w:rFonts w:cs="Arial"/>
          <w:color w:val="222222"/>
          <w:sz w:val="22"/>
          <w:szCs w:val="22"/>
          <w:lang w:val="da-DK"/>
        </w:rPr>
        <w:t>kan enten</w:t>
      </w:r>
      <w:r w:rsidRPr="005D7BAD">
        <w:rPr>
          <w:rFonts w:cs="Arial"/>
          <w:color w:val="222222"/>
          <w:sz w:val="22"/>
          <w:szCs w:val="22"/>
          <w:lang w:val="da-DK"/>
        </w:rPr>
        <w:t xml:space="preserve"> </w:t>
      </w:r>
      <w:r w:rsidRPr="005D7BAD">
        <w:rPr>
          <w:rStyle w:val="hps"/>
          <w:rFonts w:cs="Arial"/>
          <w:color w:val="222222"/>
          <w:sz w:val="22"/>
          <w:szCs w:val="22"/>
          <w:lang w:val="da-DK"/>
        </w:rPr>
        <w:t>kaldes</w:t>
      </w:r>
      <w:r w:rsidRPr="005D7BAD">
        <w:rPr>
          <w:rFonts w:cs="Arial"/>
          <w:color w:val="222222"/>
          <w:sz w:val="22"/>
          <w:szCs w:val="22"/>
          <w:lang w:val="da-DK"/>
        </w:rPr>
        <w:t xml:space="preserve"> </w:t>
      </w:r>
      <w:r w:rsidRPr="005D7BAD">
        <w:rPr>
          <w:rStyle w:val="hps"/>
          <w:rFonts w:cs="Arial"/>
          <w:color w:val="222222"/>
          <w:sz w:val="22"/>
          <w:szCs w:val="22"/>
          <w:lang w:val="da-DK"/>
        </w:rPr>
        <w:t xml:space="preserve">i </w:t>
      </w:r>
      <w:r w:rsidR="00E729BA" w:rsidRPr="005D7BAD">
        <w:rPr>
          <w:rStyle w:val="hps"/>
          <w:rFonts w:cs="Arial"/>
          <w:color w:val="222222"/>
          <w:sz w:val="22"/>
          <w:szCs w:val="22"/>
          <w:lang w:val="da-DK"/>
        </w:rPr>
        <w:t>menulinjen</w:t>
      </w:r>
      <w:r w:rsidRPr="005D7BAD">
        <w:rPr>
          <w:rFonts w:cs="Arial"/>
          <w:color w:val="222222"/>
          <w:sz w:val="22"/>
          <w:szCs w:val="22"/>
          <w:lang w:val="da-DK"/>
        </w:rPr>
        <w:t xml:space="preserve"> </w:t>
      </w:r>
      <w:r w:rsidRPr="005D7BAD">
        <w:rPr>
          <w:rStyle w:val="hps"/>
          <w:rFonts w:cs="Arial"/>
          <w:color w:val="222222"/>
          <w:sz w:val="22"/>
          <w:szCs w:val="22"/>
          <w:lang w:val="da-DK"/>
        </w:rPr>
        <w:t>eller via</w:t>
      </w:r>
      <w:r w:rsidRPr="005D7BAD">
        <w:rPr>
          <w:rFonts w:cs="Arial"/>
          <w:color w:val="222222"/>
          <w:sz w:val="22"/>
          <w:szCs w:val="22"/>
          <w:lang w:val="da-DK"/>
        </w:rPr>
        <w:t xml:space="preserve"> </w:t>
      </w:r>
      <w:r w:rsidRPr="005D7BAD">
        <w:rPr>
          <w:rStyle w:val="hps"/>
          <w:rFonts w:cs="Arial"/>
          <w:color w:val="222222"/>
          <w:sz w:val="22"/>
          <w:szCs w:val="22"/>
          <w:lang w:val="da-DK"/>
        </w:rPr>
        <w:t>de</w:t>
      </w:r>
      <w:r w:rsidRPr="005D7BAD">
        <w:rPr>
          <w:rFonts w:cs="Arial"/>
          <w:color w:val="222222"/>
          <w:sz w:val="22"/>
          <w:szCs w:val="22"/>
          <w:lang w:val="da-DK"/>
        </w:rPr>
        <w:t xml:space="preserve"> </w:t>
      </w:r>
      <w:r w:rsidRPr="005D7BAD">
        <w:rPr>
          <w:rStyle w:val="hps"/>
          <w:rFonts w:cs="Arial"/>
          <w:color w:val="222222"/>
          <w:sz w:val="22"/>
          <w:szCs w:val="22"/>
          <w:lang w:val="da-DK"/>
        </w:rPr>
        <w:t>(højre</w:t>
      </w:r>
      <w:r w:rsidRPr="005D7BAD">
        <w:rPr>
          <w:rFonts w:cs="Arial"/>
          <w:color w:val="222222"/>
          <w:sz w:val="22"/>
          <w:szCs w:val="22"/>
          <w:lang w:val="da-DK"/>
        </w:rPr>
        <w:t xml:space="preserve"> </w:t>
      </w:r>
      <w:r w:rsidRPr="005D7BAD">
        <w:rPr>
          <w:rStyle w:val="hps"/>
          <w:rFonts w:cs="Arial"/>
          <w:color w:val="222222"/>
          <w:sz w:val="22"/>
          <w:szCs w:val="22"/>
          <w:lang w:val="da-DK"/>
        </w:rPr>
        <w:t>museknap)</w:t>
      </w:r>
      <w:r w:rsidRPr="005D7BAD">
        <w:rPr>
          <w:rFonts w:cs="Arial"/>
          <w:color w:val="222222"/>
          <w:sz w:val="22"/>
          <w:szCs w:val="22"/>
          <w:lang w:val="da-DK"/>
        </w:rPr>
        <w:t xml:space="preserve"> </w:t>
      </w:r>
      <w:r w:rsidRPr="005D7BAD">
        <w:rPr>
          <w:rStyle w:val="hps"/>
          <w:rFonts w:cs="Arial"/>
          <w:color w:val="222222"/>
          <w:sz w:val="22"/>
          <w:szCs w:val="22"/>
          <w:lang w:val="da-DK"/>
        </w:rPr>
        <w:t>genvejsmenuer</w:t>
      </w:r>
      <w:r w:rsidRPr="005D7BAD">
        <w:rPr>
          <w:rFonts w:cs="Arial"/>
          <w:color w:val="222222"/>
          <w:sz w:val="22"/>
          <w:szCs w:val="22"/>
          <w:lang w:val="da-DK"/>
        </w:rPr>
        <w:t xml:space="preserve">. </w:t>
      </w:r>
      <w:r w:rsidRPr="005D7BAD">
        <w:rPr>
          <w:rStyle w:val="hps"/>
          <w:rFonts w:cs="Arial"/>
          <w:color w:val="222222"/>
          <w:sz w:val="22"/>
          <w:szCs w:val="22"/>
          <w:lang w:val="da-DK"/>
        </w:rPr>
        <w:t>Et stort antal</w:t>
      </w:r>
      <w:r w:rsidRPr="005D7BAD">
        <w:rPr>
          <w:rFonts w:cs="Arial"/>
          <w:color w:val="222222"/>
          <w:sz w:val="22"/>
          <w:szCs w:val="22"/>
          <w:lang w:val="da-DK"/>
        </w:rPr>
        <w:t xml:space="preserve"> </w:t>
      </w:r>
      <w:r w:rsidRPr="005D7BAD">
        <w:rPr>
          <w:rStyle w:val="hps"/>
          <w:rFonts w:cs="Arial"/>
          <w:color w:val="222222"/>
          <w:sz w:val="22"/>
          <w:szCs w:val="22"/>
          <w:lang w:val="da-DK"/>
        </w:rPr>
        <w:t>funktioner kan</w:t>
      </w:r>
      <w:r w:rsidRPr="005D7BAD">
        <w:rPr>
          <w:rFonts w:cs="Arial"/>
          <w:color w:val="222222"/>
          <w:sz w:val="22"/>
          <w:szCs w:val="22"/>
          <w:lang w:val="da-DK"/>
        </w:rPr>
        <w:t xml:space="preserve"> </w:t>
      </w:r>
      <w:r w:rsidRPr="005D7BAD">
        <w:rPr>
          <w:rStyle w:val="hps"/>
          <w:rFonts w:cs="Arial"/>
          <w:color w:val="222222"/>
          <w:sz w:val="22"/>
          <w:szCs w:val="22"/>
          <w:lang w:val="da-DK"/>
        </w:rPr>
        <w:t>også startes</w:t>
      </w:r>
      <w:r w:rsidRPr="005D7BAD">
        <w:rPr>
          <w:rFonts w:cs="Arial"/>
          <w:color w:val="222222"/>
          <w:sz w:val="22"/>
          <w:szCs w:val="22"/>
          <w:lang w:val="da-DK"/>
        </w:rPr>
        <w:t xml:space="preserve"> </w:t>
      </w:r>
      <w:r w:rsidRPr="005D7BAD">
        <w:rPr>
          <w:rStyle w:val="hps"/>
          <w:rFonts w:cs="Arial"/>
          <w:color w:val="222222"/>
          <w:sz w:val="22"/>
          <w:szCs w:val="22"/>
          <w:lang w:val="da-DK"/>
        </w:rPr>
        <w:t>direkte via</w:t>
      </w:r>
      <w:r w:rsidRPr="005D7BAD">
        <w:rPr>
          <w:rFonts w:cs="Arial"/>
          <w:color w:val="222222"/>
          <w:sz w:val="22"/>
          <w:szCs w:val="22"/>
          <w:lang w:val="da-DK"/>
        </w:rPr>
        <w:t xml:space="preserve"> </w:t>
      </w:r>
      <w:r w:rsidRPr="005D7BAD">
        <w:rPr>
          <w:rStyle w:val="hps"/>
          <w:rFonts w:cs="Arial"/>
          <w:color w:val="222222"/>
          <w:sz w:val="22"/>
          <w:szCs w:val="22"/>
          <w:lang w:val="da-DK"/>
        </w:rPr>
        <w:t>ikoner i</w:t>
      </w:r>
      <w:r w:rsidRPr="005D7BAD">
        <w:rPr>
          <w:rFonts w:cs="Arial"/>
          <w:color w:val="222222"/>
          <w:sz w:val="22"/>
          <w:szCs w:val="22"/>
          <w:lang w:val="da-DK"/>
        </w:rPr>
        <w:t xml:space="preserve"> </w:t>
      </w:r>
      <w:r w:rsidRPr="005D7BAD">
        <w:rPr>
          <w:rStyle w:val="hps"/>
          <w:rFonts w:cs="Arial"/>
          <w:color w:val="222222"/>
          <w:sz w:val="22"/>
          <w:szCs w:val="22"/>
          <w:lang w:val="da-DK"/>
        </w:rPr>
        <w:t>værktøjslinjen.</w:t>
      </w:r>
      <w:r w:rsidRPr="005D7BAD">
        <w:rPr>
          <w:rFonts w:cs="Arial"/>
          <w:color w:val="222222"/>
          <w:sz w:val="22"/>
          <w:szCs w:val="22"/>
          <w:lang w:val="da-DK"/>
        </w:rPr>
        <w:t xml:space="preserve"> </w:t>
      </w:r>
      <w:r w:rsidRPr="005D7BAD">
        <w:rPr>
          <w:rStyle w:val="hps"/>
          <w:rFonts w:cs="Arial"/>
          <w:color w:val="222222"/>
          <w:sz w:val="22"/>
          <w:szCs w:val="22"/>
          <w:lang w:val="da-DK"/>
        </w:rPr>
        <w:t>ETS</w:t>
      </w:r>
      <w:r w:rsidRPr="005D7BAD">
        <w:rPr>
          <w:rFonts w:cs="Arial"/>
          <w:color w:val="222222"/>
          <w:sz w:val="22"/>
          <w:szCs w:val="22"/>
          <w:lang w:val="da-DK"/>
        </w:rPr>
        <w:t xml:space="preserve"> </w:t>
      </w:r>
      <w:r w:rsidRPr="005D7BAD">
        <w:rPr>
          <w:rStyle w:val="hps"/>
          <w:rFonts w:cs="Arial"/>
          <w:color w:val="222222"/>
          <w:sz w:val="22"/>
          <w:szCs w:val="22"/>
          <w:lang w:val="da-DK"/>
        </w:rPr>
        <w:t>dermed</w:t>
      </w:r>
      <w:r w:rsidRPr="005D7BAD">
        <w:rPr>
          <w:rFonts w:cs="Arial"/>
          <w:color w:val="222222"/>
          <w:sz w:val="22"/>
          <w:szCs w:val="22"/>
          <w:lang w:val="da-DK"/>
        </w:rPr>
        <w:t xml:space="preserve"> </w:t>
      </w:r>
      <w:r w:rsidRPr="005D7BAD">
        <w:rPr>
          <w:rStyle w:val="hps"/>
          <w:rFonts w:cs="Arial"/>
          <w:color w:val="222222"/>
          <w:sz w:val="22"/>
          <w:szCs w:val="22"/>
          <w:lang w:val="da-DK"/>
        </w:rPr>
        <w:t>opfører sig som</w:t>
      </w:r>
      <w:r w:rsidRPr="005D7BAD">
        <w:rPr>
          <w:rFonts w:cs="Arial"/>
          <w:color w:val="222222"/>
          <w:sz w:val="22"/>
          <w:szCs w:val="22"/>
          <w:lang w:val="da-DK"/>
        </w:rPr>
        <w:t xml:space="preserve"> </w:t>
      </w:r>
      <w:r w:rsidRPr="005D7BAD">
        <w:rPr>
          <w:rStyle w:val="hps"/>
          <w:rFonts w:cs="Arial"/>
          <w:color w:val="222222"/>
          <w:sz w:val="22"/>
          <w:szCs w:val="22"/>
          <w:lang w:val="da-DK"/>
        </w:rPr>
        <w:t>de fleste</w:t>
      </w:r>
      <w:r w:rsidRPr="005D7BAD">
        <w:rPr>
          <w:rFonts w:cs="Arial"/>
          <w:color w:val="222222"/>
          <w:sz w:val="22"/>
          <w:szCs w:val="22"/>
          <w:lang w:val="da-DK"/>
        </w:rPr>
        <w:t xml:space="preserve"> </w:t>
      </w:r>
      <w:r w:rsidRPr="005D7BAD">
        <w:rPr>
          <w:rStyle w:val="hps"/>
          <w:rFonts w:cs="Arial"/>
          <w:color w:val="222222"/>
          <w:sz w:val="22"/>
          <w:szCs w:val="22"/>
          <w:lang w:val="da-DK"/>
        </w:rPr>
        <w:t>programmer, der kører</w:t>
      </w:r>
      <w:r w:rsidRPr="005D7BAD">
        <w:rPr>
          <w:rFonts w:cs="Arial"/>
          <w:color w:val="222222"/>
          <w:sz w:val="22"/>
          <w:szCs w:val="22"/>
          <w:lang w:val="da-DK"/>
        </w:rPr>
        <w:t xml:space="preserve"> </w:t>
      </w:r>
      <w:r w:rsidRPr="005D7BAD">
        <w:rPr>
          <w:rStyle w:val="hps"/>
          <w:rFonts w:cs="Arial"/>
          <w:color w:val="222222"/>
          <w:sz w:val="22"/>
          <w:szCs w:val="22"/>
          <w:lang w:val="da-DK"/>
        </w:rPr>
        <w:t>under</w:t>
      </w:r>
      <w:r w:rsidRPr="005D7BAD">
        <w:rPr>
          <w:rFonts w:cs="Arial"/>
          <w:color w:val="222222"/>
          <w:sz w:val="22"/>
          <w:szCs w:val="22"/>
          <w:lang w:val="da-DK"/>
        </w:rPr>
        <w:t xml:space="preserve"> </w:t>
      </w:r>
      <w:r w:rsidRPr="005D7BAD">
        <w:rPr>
          <w:rStyle w:val="hps"/>
          <w:rFonts w:cs="Arial"/>
          <w:color w:val="222222"/>
          <w:sz w:val="22"/>
          <w:szCs w:val="22"/>
          <w:lang w:val="da-DK"/>
        </w:rPr>
        <w:t>Windows</w:t>
      </w:r>
      <w:r w:rsidRPr="005D7BAD">
        <w:rPr>
          <w:rFonts w:cs="Arial"/>
          <w:color w:val="222222"/>
          <w:sz w:val="22"/>
          <w:szCs w:val="22"/>
          <w:lang w:val="da-DK"/>
        </w:rPr>
        <w:t xml:space="preserve"> </w:t>
      </w:r>
      <w:r w:rsidRPr="005D7BAD">
        <w:rPr>
          <w:rStyle w:val="hps"/>
          <w:rFonts w:cs="Arial"/>
          <w:color w:val="222222"/>
          <w:sz w:val="22"/>
          <w:szCs w:val="22"/>
          <w:lang w:val="da-DK"/>
        </w:rPr>
        <w:t>operativsystem.</w:t>
      </w:r>
      <w:r w:rsidRPr="005D7BAD">
        <w:rPr>
          <w:rFonts w:cs="Arial"/>
          <w:color w:val="222222"/>
          <w:sz w:val="22"/>
          <w:szCs w:val="22"/>
          <w:lang w:val="da-DK"/>
        </w:rPr>
        <w:t xml:space="preserve"> </w:t>
      </w:r>
      <w:r w:rsidRPr="005D7BAD">
        <w:rPr>
          <w:rStyle w:val="hps"/>
          <w:rFonts w:cs="Arial"/>
          <w:color w:val="222222"/>
          <w:sz w:val="22"/>
          <w:szCs w:val="22"/>
          <w:lang w:val="da-DK"/>
        </w:rPr>
        <w:t>Alle efterfølgende</w:t>
      </w:r>
      <w:r w:rsidRPr="005D7BAD">
        <w:rPr>
          <w:rFonts w:cs="Arial"/>
          <w:color w:val="222222"/>
          <w:sz w:val="22"/>
          <w:szCs w:val="22"/>
          <w:lang w:val="da-DK"/>
        </w:rPr>
        <w:t xml:space="preserve"> </w:t>
      </w:r>
      <w:r w:rsidRPr="005D7BAD">
        <w:rPr>
          <w:rStyle w:val="hps"/>
          <w:rFonts w:cs="Arial"/>
          <w:color w:val="222222"/>
          <w:sz w:val="22"/>
          <w:szCs w:val="22"/>
          <w:lang w:val="da-DK"/>
        </w:rPr>
        <w:t>skærmbilleder</w:t>
      </w:r>
      <w:r w:rsidRPr="005D7BAD">
        <w:rPr>
          <w:rFonts w:cs="Arial"/>
          <w:color w:val="222222"/>
          <w:sz w:val="22"/>
          <w:szCs w:val="22"/>
          <w:lang w:val="da-DK"/>
        </w:rPr>
        <w:t xml:space="preserve"> </w:t>
      </w:r>
      <w:r w:rsidRPr="005D7BAD">
        <w:rPr>
          <w:rStyle w:val="hps"/>
          <w:rFonts w:cs="Arial"/>
          <w:color w:val="222222"/>
          <w:sz w:val="22"/>
          <w:szCs w:val="22"/>
          <w:lang w:val="da-DK"/>
        </w:rPr>
        <w:t>viser kun</w:t>
      </w:r>
      <w:r w:rsidRPr="005D7BAD">
        <w:rPr>
          <w:rFonts w:cs="Arial"/>
          <w:color w:val="222222"/>
          <w:sz w:val="22"/>
          <w:szCs w:val="22"/>
          <w:lang w:val="da-DK"/>
        </w:rPr>
        <w:t xml:space="preserve"> </w:t>
      </w:r>
      <w:r w:rsidRPr="005D7BAD">
        <w:rPr>
          <w:rStyle w:val="hps"/>
          <w:rFonts w:cs="Arial"/>
          <w:color w:val="222222"/>
          <w:sz w:val="22"/>
          <w:szCs w:val="22"/>
          <w:lang w:val="da-DK"/>
        </w:rPr>
        <w:t>eksempler.</w:t>
      </w:r>
      <w:r w:rsidRPr="005D7BAD">
        <w:rPr>
          <w:rFonts w:cs="Arial"/>
          <w:color w:val="222222"/>
          <w:sz w:val="22"/>
          <w:szCs w:val="22"/>
          <w:lang w:val="da-DK"/>
        </w:rPr>
        <w:t xml:space="preserve"> </w:t>
      </w:r>
      <w:r w:rsidRPr="005D7BAD">
        <w:rPr>
          <w:rStyle w:val="hps"/>
          <w:rFonts w:cs="Arial"/>
          <w:color w:val="222222"/>
          <w:sz w:val="22"/>
          <w:szCs w:val="22"/>
          <w:lang w:val="da-DK"/>
        </w:rPr>
        <w:t>Funktionerne</w:t>
      </w:r>
      <w:r w:rsidRPr="005D7BAD">
        <w:rPr>
          <w:rFonts w:cs="Arial"/>
          <w:color w:val="222222"/>
          <w:sz w:val="22"/>
          <w:szCs w:val="22"/>
          <w:lang w:val="da-DK"/>
        </w:rPr>
        <w:t xml:space="preserve"> </w:t>
      </w:r>
      <w:r w:rsidRPr="005D7BAD">
        <w:rPr>
          <w:rStyle w:val="hps"/>
          <w:rFonts w:cs="Arial"/>
          <w:color w:val="222222"/>
          <w:sz w:val="22"/>
          <w:szCs w:val="22"/>
          <w:lang w:val="da-DK"/>
        </w:rPr>
        <w:t>behøver ikke nødvendigvis</w:t>
      </w:r>
      <w:r w:rsidRPr="005D7BAD">
        <w:rPr>
          <w:rFonts w:cs="Arial"/>
          <w:color w:val="222222"/>
          <w:sz w:val="22"/>
          <w:szCs w:val="22"/>
          <w:lang w:val="da-DK"/>
        </w:rPr>
        <w:t xml:space="preserve"> </w:t>
      </w:r>
      <w:r w:rsidRPr="005D7BAD">
        <w:rPr>
          <w:rStyle w:val="hps"/>
          <w:rFonts w:cs="Arial"/>
          <w:color w:val="222222"/>
          <w:sz w:val="22"/>
          <w:szCs w:val="22"/>
          <w:lang w:val="da-DK"/>
        </w:rPr>
        <w:t>at blive kaldt</w:t>
      </w:r>
      <w:r w:rsidRPr="005D7BAD">
        <w:rPr>
          <w:rFonts w:cs="Arial"/>
          <w:color w:val="222222"/>
          <w:sz w:val="22"/>
          <w:szCs w:val="22"/>
          <w:lang w:val="da-DK"/>
        </w:rPr>
        <w:t xml:space="preserve"> </w:t>
      </w:r>
      <w:r w:rsidRPr="005D7BAD">
        <w:rPr>
          <w:rStyle w:val="hps"/>
          <w:rFonts w:cs="Arial"/>
          <w:color w:val="222222"/>
          <w:sz w:val="22"/>
          <w:szCs w:val="22"/>
          <w:lang w:val="da-DK"/>
        </w:rPr>
        <w:t>på nøjagtig</w:t>
      </w:r>
      <w:r w:rsidRPr="005D7BAD">
        <w:rPr>
          <w:rFonts w:cs="Arial"/>
          <w:color w:val="222222"/>
          <w:sz w:val="22"/>
          <w:szCs w:val="22"/>
          <w:lang w:val="da-DK"/>
        </w:rPr>
        <w:t xml:space="preserve"> </w:t>
      </w:r>
      <w:r w:rsidRPr="005D7BAD">
        <w:rPr>
          <w:rStyle w:val="hps"/>
          <w:rFonts w:cs="Arial"/>
          <w:color w:val="222222"/>
          <w:sz w:val="22"/>
          <w:szCs w:val="22"/>
          <w:lang w:val="da-DK"/>
        </w:rPr>
        <w:t>samme måde som beskrevet</w:t>
      </w:r>
      <w:r w:rsidRPr="005D7BAD">
        <w:rPr>
          <w:rFonts w:cs="Arial"/>
          <w:color w:val="222222"/>
          <w:sz w:val="22"/>
          <w:szCs w:val="22"/>
          <w:lang w:val="da-DK"/>
        </w:rPr>
        <w:t xml:space="preserve"> </w:t>
      </w:r>
      <w:r w:rsidRPr="005D7BAD">
        <w:rPr>
          <w:rStyle w:val="hps"/>
          <w:rFonts w:cs="Arial"/>
          <w:color w:val="222222"/>
          <w:sz w:val="22"/>
          <w:szCs w:val="22"/>
          <w:lang w:val="da-DK"/>
        </w:rPr>
        <w:t>her.</w:t>
      </w:r>
      <w:r w:rsidRPr="005D7BAD">
        <w:rPr>
          <w:rFonts w:cs="Arial"/>
          <w:color w:val="222222"/>
          <w:sz w:val="22"/>
          <w:szCs w:val="22"/>
          <w:lang w:val="da-DK"/>
        </w:rPr>
        <w:t xml:space="preserve"> </w:t>
      </w:r>
      <w:r w:rsidRPr="005D7BAD">
        <w:rPr>
          <w:rStyle w:val="hps"/>
          <w:rFonts w:cs="Arial"/>
          <w:color w:val="222222"/>
          <w:sz w:val="22"/>
          <w:szCs w:val="22"/>
          <w:lang w:val="da-DK"/>
        </w:rPr>
        <w:t>I de første</w:t>
      </w:r>
      <w:r w:rsidRPr="005D7BAD">
        <w:rPr>
          <w:rFonts w:cs="Arial"/>
          <w:color w:val="222222"/>
          <w:sz w:val="22"/>
          <w:szCs w:val="22"/>
          <w:lang w:val="da-DK"/>
        </w:rPr>
        <w:t xml:space="preserve"> </w:t>
      </w:r>
      <w:r w:rsidRPr="005D7BAD">
        <w:rPr>
          <w:rStyle w:val="hps"/>
          <w:rFonts w:cs="Arial"/>
          <w:color w:val="222222"/>
          <w:sz w:val="22"/>
          <w:szCs w:val="22"/>
          <w:lang w:val="da-DK"/>
        </w:rPr>
        <w:t>skridt med</w:t>
      </w:r>
      <w:r w:rsidRPr="005D7BAD">
        <w:rPr>
          <w:rFonts w:cs="Arial"/>
          <w:color w:val="222222"/>
          <w:sz w:val="22"/>
          <w:szCs w:val="22"/>
          <w:lang w:val="da-DK"/>
        </w:rPr>
        <w:t xml:space="preserve"> </w:t>
      </w:r>
      <w:r w:rsidRPr="005D7BAD">
        <w:rPr>
          <w:rStyle w:val="hps"/>
          <w:rFonts w:cs="Arial"/>
          <w:color w:val="222222"/>
          <w:sz w:val="22"/>
          <w:szCs w:val="22"/>
          <w:lang w:val="da-DK"/>
        </w:rPr>
        <w:t>ETS</w:t>
      </w:r>
      <w:r w:rsidRPr="005D7BAD">
        <w:rPr>
          <w:rFonts w:cs="Arial"/>
          <w:color w:val="222222"/>
          <w:sz w:val="22"/>
          <w:szCs w:val="22"/>
          <w:lang w:val="da-DK"/>
        </w:rPr>
        <w:t xml:space="preserve">, er det værd </w:t>
      </w:r>
      <w:r w:rsidRPr="005D7BAD">
        <w:rPr>
          <w:rStyle w:val="hps"/>
          <w:rFonts w:cs="Arial"/>
          <w:color w:val="222222"/>
          <w:sz w:val="22"/>
          <w:szCs w:val="22"/>
          <w:lang w:val="da-DK"/>
        </w:rPr>
        <w:t>at</w:t>
      </w:r>
      <w:r w:rsidRPr="005D7BAD">
        <w:rPr>
          <w:rFonts w:cs="Arial"/>
          <w:color w:val="222222"/>
          <w:sz w:val="22"/>
          <w:szCs w:val="22"/>
          <w:lang w:val="da-DK"/>
        </w:rPr>
        <w:t xml:space="preserve"> </w:t>
      </w:r>
      <w:r w:rsidRPr="005D7BAD">
        <w:rPr>
          <w:rStyle w:val="hps"/>
          <w:rFonts w:cs="Arial"/>
          <w:color w:val="222222"/>
          <w:sz w:val="22"/>
          <w:szCs w:val="22"/>
          <w:lang w:val="da-DK"/>
        </w:rPr>
        <w:t>altid vælge den</w:t>
      </w:r>
      <w:r w:rsidRPr="005D7BAD">
        <w:rPr>
          <w:rFonts w:cs="Arial"/>
          <w:color w:val="222222"/>
          <w:sz w:val="22"/>
          <w:szCs w:val="22"/>
          <w:lang w:val="da-DK"/>
        </w:rPr>
        <w:t xml:space="preserve"> </w:t>
      </w:r>
      <w:r w:rsidRPr="005D7BAD">
        <w:rPr>
          <w:rStyle w:val="hps"/>
          <w:rFonts w:cs="Arial"/>
          <w:color w:val="222222"/>
          <w:sz w:val="22"/>
          <w:szCs w:val="22"/>
          <w:lang w:val="da-DK"/>
        </w:rPr>
        <w:t>samme</w:t>
      </w:r>
      <w:r w:rsidRPr="005D7BAD">
        <w:rPr>
          <w:rFonts w:cs="Arial"/>
          <w:color w:val="222222"/>
          <w:sz w:val="22"/>
          <w:szCs w:val="22"/>
          <w:lang w:val="da-DK"/>
        </w:rPr>
        <w:t xml:space="preserve"> </w:t>
      </w:r>
      <w:r w:rsidRPr="005D7BAD">
        <w:rPr>
          <w:rStyle w:val="hps"/>
          <w:rFonts w:cs="Arial"/>
          <w:color w:val="222222"/>
          <w:sz w:val="22"/>
          <w:szCs w:val="22"/>
          <w:lang w:val="da-DK"/>
        </w:rPr>
        <w:t>fremgangsmåde.</w:t>
      </w:r>
      <w:r w:rsidRPr="005D7BAD">
        <w:rPr>
          <w:rFonts w:cs="Arial"/>
          <w:color w:val="222222"/>
          <w:sz w:val="22"/>
          <w:szCs w:val="22"/>
          <w:lang w:val="da-DK"/>
        </w:rPr>
        <w:t xml:space="preserve"> </w:t>
      </w:r>
      <w:r w:rsidRPr="005D7BAD">
        <w:rPr>
          <w:rStyle w:val="hps"/>
          <w:rFonts w:cs="Arial"/>
          <w:color w:val="222222"/>
          <w:sz w:val="22"/>
          <w:szCs w:val="22"/>
          <w:lang w:val="da-DK"/>
        </w:rPr>
        <w:t>For eksempel</w:t>
      </w:r>
      <w:r w:rsidRPr="005D7BAD">
        <w:rPr>
          <w:rFonts w:cs="Arial"/>
          <w:color w:val="222222"/>
          <w:sz w:val="22"/>
          <w:szCs w:val="22"/>
          <w:lang w:val="da-DK"/>
        </w:rPr>
        <w:t xml:space="preserve"> </w:t>
      </w:r>
      <w:r w:rsidRPr="005D7BAD">
        <w:rPr>
          <w:rStyle w:val="hps"/>
          <w:rFonts w:cs="Arial"/>
          <w:color w:val="222222"/>
          <w:sz w:val="22"/>
          <w:szCs w:val="22"/>
          <w:lang w:val="da-DK"/>
        </w:rPr>
        <w:t>kan du bruge</w:t>
      </w:r>
      <w:r w:rsidRPr="005D7BAD">
        <w:rPr>
          <w:rFonts w:cs="Arial"/>
          <w:color w:val="222222"/>
          <w:sz w:val="22"/>
          <w:szCs w:val="22"/>
          <w:lang w:val="da-DK"/>
        </w:rPr>
        <w:t xml:space="preserve"> </w:t>
      </w:r>
      <w:r w:rsidRPr="005D7BAD">
        <w:rPr>
          <w:rStyle w:val="hps"/>
          <w:rFonts w:cs="Arial"/>
          <w:color w:val="222222"/>
          <w:sz w:val="22"/>
          <w:szCs w:val="22"/>
          <w:lang w:val="da-DK"/>
        </w:rPr>
        <w:t>højre museknap</w:t>
      </w:r>
      <w:r w:rsidRPr="005D7BAD">
        <w:rPr>
          <w:rFonts w:cs="Arial"/>
          <w:color w:val="222222"/>
          <w:sz w:val="22"/>
          <w:szCs w:val="22"/>
          <w:lang w:val="da-DK"/>
        </w:rPr>
        <w:t xml:space="preserve"> </w:t>
      </w:r>
      <w:r w:rsidRPr="005D7BAD">
        <w:rPr>
          <w:rStyle w:val="hps"/>
          <w:rFonts w:cs="Arial"/>
          <w:color w:val="222222"/>
          <w:sz w:val="22"/>
          <w:szCs w:val="22"/>
          <w:lang w:val="da-DK"/>
        </w:rPr>
        <w:t>så ofte som</w:t>
      </w:r>
      <w:r w:rsidRPr="005D7BAD">
        <w:rPr>
          <w:rFonts w:cs="Arial"/>
          <w:color w:val="222222"/>
          <w:sz w:val="22"/>
          <w:szCs w:val="22"/>
          <w:lang w:val="da-DK"/>
        </w:rPr>
        <w:t xml:space="preserve"> </w:t>
      </w:r>
      <w:r w:rsidRPr="005D7BAD">
        <w:rPr>
          <w:rStyle w:val="hps"/>
          <w:rFonts w:cs="Arial"/>
          <w:color w:val="222222"/>
          <w:sz w:val="22"/>
          <w:szCs w:val="22"/>
          <w:lang w:val="da-DK"/>
        </w:rPr>
        <w:t>muligt, da det</w:t>
      </w:r>
      <w:r w:rsidRPr="005D7BAD">
        <w:rPr>
          <w:rFonts w:cs="Arial"/>
          <w:color w:val="222222"/>
          <w:sz w:val="22"/>
          <w:szCs w:val="22"/>
          <w:lang w:val="da-DK"/>
        </w:rPr>
        <w:t xml:space="preserve"> </w:t>
      </w:r>
      <w:r w:rsidRPr="005D7BAD">
        <w:rPr>
          <w:rStyle w:val="hps"/>
          <w:rFonts w:cs="Arial"/>
          <w:color w:val="222222"/>
          <w:sz w:val="22"/>
          <w:szCs w:val="22"/>
          <w:lang w:val="da-DK"/>
        </w:rPr>
        <w:t>i mange tilfælde</w:t>
      </w:r>
      <w:r w:rsidRPr="005D7BAD">
        <w:rPr>
          <w:rFonts w:cs="Arial"/>
          <w:color w:val="222222"/>
          <w:sz w:val="22"/>
          <w:szCs w:val="22"/>
          <w:lang w:val="da-DK"/>
        </w:rPr>
        <w:t xml:space="preserve"> </w:t>
      </w:r>
      <w:r w:rsidRPr="005D7BAD">
        <w:rPr>
          <w:rStyle w:val="hps"/>
          <w:rFonts w:cs="Arial"/>
          <w:color w:val="222222"/>
          <w:sz w:val="22"/>
          <w:szCs w:val="22"/>
          <w:lang w:val="da-DK"/>
        </w:rPr>
        <w:t>fører direkte til</w:t>
      </w:r>
      <w:r w:rsidRPr="005D7BAD">
        <w:rPr>
          <w:rFonts w:cs="Arial"/>
          <w:color w:val="222222"/>
          <w:sz w:val="22"/>
          <w:szCs w:val="22"/>
          <w:lang w:val="da-DK"/>
        </w:rPr>
        <w:t xml:space="preserve"> </w:t>
      </w:r>
      <w:r w:rsidRPr="005D7BAD">
        <w:rPr>
          <w:rStyle w:val="hps"/>
          <w:rFonts w:cs="Arial"/>
          <w:color w:val="222222"/>
          <w:sz w:val="22"/>
          <w:szCs w:val="22"/>
          <w:lang w:val="da-DK"/>
        </w:rPr>
        <w:t>den ønskede</w:t>
      </w:r>
      <w:r w:rsidRPr="005D7BAD">
        <w:rPr>
          <w:rFonts w:cs="Arial"/>
          <w:color w:val="222222"/>
          <w:sz w:val="22"/>
          <w:szCs w:val="22"/>
          <w:lang w:val="da-DK"/>
        </w:rPr>
        <w:t xml:space="preserve"> </w:t>
      </w:r>
      <w:r w:rsidRPr="005D7BAD">
        <w:rPr>
          <w:rStyle w:val="hps"/>
          <w:rFonts w:cs="Arial"/>
          <w:color w:val="222222"/>
          <w:sz w:val="22"/>
          <w:szCs w:val="22"/>
          <w:lang w:val="da-DK"/>
        </w:rPr>
        <w:t>dialog.</w:t>
      </w:r>
      <w:r w:rsidRPr="005D7BAD">
        <w:rPr>
          <w:rFonts w:cs="Arial"/>
          <w:color w:val="222222"/>
          <w:sz w:val="22"/>
          <w:szCs w:val="22"/>
          <w:lang w:val="da-DK"/>
        </w:rPr>
        <w:t xml:space="preserve"> </w:t>
      </w:r>
      <w:r w:rsidR="00F07AB6">
        <w:rPr>
          <w:rStyle w:val="hps"/>
          <w:rFonts w:cs="Arial"/>
          <w:color w:val="222222"/>
          <w:sz w:val="22"/>
          <w:szCs w:val="22"/>
          <w:lang w:val="da-DK"/>
        </w:rPr>
        <w:t>G</w:t>
      </w:r>
      <w:r w:rsidR="00E729BA">
        <w:rPr>
          <w:rStyle w:val="hps"/>
          <w:rFonts w:cs="Arial"/>
          <w:color w:val="222222"/>
          <w:sz w:val="22"/>
          <w:szCs w:val="22"/>
          <w:lang w:val="da-DK"/>
        </w:rPr>
        <w:t xml:space="preserve">envejs </w:t>
      </w:r>
      <w:r w:rsidR="00E729BA" w:rsidRPr="005D7BAD">
        <w:rPr>
          <w:rStyle w:val="hps"/>
          <w:rFonts w:cs="Arial"/>
          <w:color w:val="222222"/>
          <w:sz w:val="22"/>
          <w:szCs w:val="22"/>
          <w:lang w:val="da-DK"/>
        </w:rPr>
        <w:t>menuen</w:t>
      </w:r>
      <w:r w:rsidR="00E729BA">
        <w:rPr>
          <w:rFonts w:cs="Arial"/>
          <w:color w:val="222222"/>
          <w:sz w:val="22"/>
          <w:szCs w:val="22"/>
          <w:lang w:val="da-DK"/>
        </w:rPr>
        <w:t>s</w:t>
      </w:r>
      <w:r w:rsidR="00F07AB6">
        <w:rPr>
          <w:rFonts w:cs="Arial"/>
          <w:color w:val="222222"/>
          <w:sz w:val="22"/>
          <w:szCs w:val="22"/>
          <w:lang w:val="da-DK"/>
        </w:rPr>
        <w:t xml:space="preserve"> tastetryk som vises med musen </w:t>
      </w:r>
      <w:r w:rsidRPr="005D7BAD">
        <w:rPr>
          <w:rStyle w:val="hps"/>
          <w:rFonts w:cs="Arial"/>
          <w:color w:val="222222"/>
          <w:sz w:val="22"/>
          <w:szCs w:val="22"/>
          <w:lang w:val="da-DK"/>
        </w:rPr>
        <w:t>i</w:t>
      </w:r>
      <w:r w:rsidRPr="005D7BAD">
        <w:rPr>
          <w:rFonts w:cs="Arial"/>
          <w:color w:val="222222"/>
          <w:sz w:val="22"/>
          <w:szCs w:val="22"/>
          <w:lang w:val="da-DK"/>
        </w:rPr>
        <w:t xml:space="preserve"> </w:t>
      </w:r>
      <w:r w:rsidRPr="005D7BAD">
        <w:rPr>
          <w:rStyle w:val="hps"/>
          <w:rFonts w:cs="Arial"/>
          <w:color w:val="222222"/>
          <w:sz w:val="22"/>
          <w:szCs w:val="22"/>
          <w:lang w:val="da-DK"/>
        </w:rPr>
        <w:t>brugergrænsefladen</w:t>
      </w:r>
      <w:r w:rsidRPr="005D7BAD">
        <w:rPr>
          <w:rFonts w:cs="Arial"/>
          <w:color w:val="222222"/>
          <w:sz w:val="22"/>
          <w:szCs w:val="22"/>
          <w:lang w:val="da-DK"/>
        </w:rPr>
        <w:t xml:space="preserve"> </w:t>
      </w:r>
      <w:r w:rsidRPr="005D7BAD">
        <w:rPr>
          <w:rStyle w:val="hps"/>
          <w:rFonts w:cs="Arial"/>
          <w:color w:val="222222"/>
          <w:sz w:val="22"/>
          <w:szCs w:val="22"/>
          <w:lang w:val="da-DK"/>
        </w:rPr>
        <w:t>tilbyder et alternativ</w:t>
      </w:r>
      <w:r w:rsidR="00F07AB6">
        <w:rPr>
          <w:rStyle w:val="hps"/>
          <w:rFonts w:cs="Arial"/>
          <w:color w:val="222222"/>
          <w:sz w:val="22"/>
          <w:szCs w:val="22"/>
          <w:lang w:val="da-DK"/>
        </w:rPr>
        <w:t xml:space="preserve"> til museknapper</w:t>
      </w:r>
      <w:r w:rsidRPr="005D7BAD">
        <w:rPr>
          <w:rFonts w:cs="Arial"/>
          <w:color w:val="222222"/>
          <w:sz w:val="22"/>
          <w:szCs w:val="22"/>
          <w:lang w:val="da-DK"/>
        </w:rPr>
        <w:t>.</w:t>
      </w:r>
      <w:r w:rsidR="007B17A1">
        <w:rPr>
          <w:lang w:val="da-DK"/>
        </w:rPr>
        <w:br w:type="page"/>
      </w:r>
      <w:bookmarkStart w:id="7" w:name="_Toc520797059"/>
    </w:p>
    <w:p w:rsidR="007B17A1" w:rsidRDefault="007B17A1" w:rsidP="005D7BAD">
      <w:pPr>
        <w:pStyle w:val="Heading2"/>
        <w:numPr>
          <w:ilvl w:val="0"/>
          <w:numId w:val="33"/>
        </w:numPr>
        <w:rPr>
          <w:lang w:val="da-DK"/>
        </w:rPr>
      </w:pPr>
      <w:bookmarkStart w:id="8" w:name="_Toc453318680"/>
      <w:bookmarkEnd w:id="7"/>
      <w:r>
        <w:rPr>
          <w:lang w:val="da-DK"/>
        </w:rPr>
        <w:lastRenderedPageBreak/>
        <w:t>Lokale eller importerede projekter</w:t>
      </w:r>
      <w:bookmarkEnd w:id="8"/>
    </w:p>
    <w:p w:rsidR="007B17A1" w:rsidRDefault="007B17A1">
      <w:pPr>
        <w:widowControl/>
        <w:rPr>
          <w:lang w:val="da-DK"/>
        </w:rPr>
      </w:pPr>
      <w:r>
        <w:rPr>
          <w:lang w:val="da-DK"/>
        </w:rPr>
        <w:t>KNX-projektet der skal idriftsættes, skal være lagret i databasen. Hvis p</w:t>
      </w:r>
      <w:r w:rsidR="00E729BA">
        <w:rPr>
          <w:lang w:val="da-DK"/>
        </w:rPr>
        <w:t>rojektet bearbejdes på to PC’er</w:t>
      </w:r>
      <w:r>
        <w:rPr>
          <w:lang w:val="da-DK"/>
        </w:rPr>
        <w:t>. F.eks. såfremt projektet er startet på en design PC og der ønskes overførsel til idriftsættelses-pc’en, er der to måder at fortsætte:</w:t>
      </w:r>
    </w:p>
    <w:p w:rsidR="007B17A1" w:rsidRDefault="007B17A1">
      <w:pPr>
        <w:widowControl/>
        <w:rPr>
          <w:lang w:val="da-DK"/>
        </w:rPr>
      </w:pPr>
    </w:p>
    <w:p w:rsidR="007B17A1" w:rsidRDefault="007B17A1">
      <w:pPr>
        <w:widowControl/>
        <w:rPr>
          <w:lang w:val="da-DK"/>
        </w:rPr>
      </w:pPr>
      <w:r>
        <w:rPr>
          <w:lang w:val="da-DK"/>
        </w:rPr>
        <w:t>Den første metode er at anvende ETS til at eksportere projektet fra design PC’en, og så importere det på idriftsættelses-pc’en. De nødvendige procedurer er beskrevet i kapitlet ”Projektdesign”. Det skal sikres at installerede ekstraprogrammer, f.eks. windows-programmer (add-ins) til touch paneler, lysstyringer, Dali-værktøj mv., også er installeret på idriftsættelses-PC’en.</w:t>
      </w:r>
    </w:p>
    <w:p w:rsidR="00B47CEA" w:rsidRPr="00767821" w:rsidRDefault="00B47CEA" w:rsidP="00B47CEA">
      <w:pPr>
        <w:rPr>
          <w:lang w:val="da-DK"/>
        </w:rPr>
      </w:pPr>
    </w:p>
    <w:p w:rsidR="00B47CEA" w:rsidRPr="00C963D3" w:rsidRDefault="00F34755" w:rsidP="00B47CEA">
      <w:pPr>
        <w:pStyle w:val="Picture"/>
        <w:rPr>
          <w:lang w:val="en-GB"/>
        </w:rPr>
      </w:pPr>
      <w:r>
        <w:rPr>
          <w:noProof/>
          <w:lang w:val="da-DK" w:eastAsia="da-DK"/>
        </w:rPr>
      </w:r>
      <w:r w:rsidRPr="00F34755">
        <w:rPr>
          <w:noProof/>
          <w:lang w:val="da-DK" w:eastAsia="da-DK"/>
        </w:rPr>
        <w:pict>
          <v:group id="Gruppieren 8" o:spid="_x0000_s1033" style="width:380.9pt;height:282.55pt;mso-position-horizontal-relative:char;mso-position-vertical-relative:line" coordsize="91288,68981">
            <v:shape id="Picture 2" o:spid="_x0000_s1034" type="#_x0000_t75" style="position:absolute;width:91288;height:68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jyr3EAAAA2wAAAA8AAABkcnMvZG93bnJldi54bWxEj0FrwkAUhO8F/8PyBG91Y61aoqsURRDR&#10;Q2Lt+TX7TILZtyG7avrvXUHwOMzMN8xs0ZpKXKlxpWUFg34EgjizuuRcwc9h/f4FwnlkjZVlUvBP&#10;DhbzztsMY21vnNA19bkIEHYxKii8r2MpXVaQQde3NXHwTrYx6INscqkbvAW4qeRHFI2lwZLDQoE1&#10;LQvKzunFKNjKXZJs2+NxV5ejv83nap/KX61Ur9t+T0F4av0r/GxvtILJEB5fwg+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jyr3EAAAA2wAAAA8AAAAAAAAAAAAAAAAA&#10;nwIAAGRycy9kb3ducmV2LnhtbFBLBQYAAAAABAAEAPcAAACQAwAAAAA=&#10;" fillcolor="#4f81bd [3204]" strokecolor="black [3213]">
              <v:imagedata r:id="rId11" o:title=""/>
            </v:shape>
            <v:shape id="Picture 3" o:spid="_x0000_s1035" type="#_x0000_t75" style="position:absolute;left:12071;top:21328;width:78245;height:47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pmvHFAAAA2wAAAA8AAABkcnMvZG93bnJldi54bWxEj81uwjAQhO+VeAdrkXqpwGlpAQUMqiqR&#10;9krgwm2JNz8Qr9PYIeHt60qVehzNzDea9XYwtbhR6yrLCp6nEQjizOqKCwXHw26yBOE8ssbaMim4&#10;k4PtZvSwxljbnvd0S30hAoRdjApK75tYSpeVZNBNbUMcvNy2Bn2QbSF1i32Am1q+RNFcGqw4LJTY&#10;0EdJ2TXtjILvy+ehmyWLpyi/n5K3Ls3d8SyVehwP7ysQngb/H/5rf2kFi1f4/RJ+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KZrxxQAAANsAAAAPAAAAAAAAAAAAAAAA&#10;AJ8CAABkcnMvZG93bnJldi54bWxQSwUGAAAAAAQABAD3AAAAkQMAAAAA&#10;" fillcolor="#4f81bd [3204]" strokecolor="black [3213]">
              <v:imagedata r:id="rId12" o:title=""/>
            </v:shape>
            <v:oval id="Oval 460" o:spid="_x0000_s1036" style="position:absolute;left:16765;top:11967;width:4321;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H68cA&#10;AADbAAAADwAAAGRycy9kb3ducmV2LnhtbESPQUvDQBSE70L/w/IEL2I2iraSdltEqVYPBWNz6O01&#10;+0yWZt/G7CaN/94VBI/DzHzDLFajbcRAnTeOFVwnKQji0mnDlYLdx/rqHoQPyBobx6TgmzyslpOz&#10;BWbanfidhjxUIkLYZ6igDqHNpPRlTRZ94lri6H26zmKIsquk7vAU4baRN2k6lRYNx4UaW3qsqTzm&#10;vVXQH94uZ9vXr5fGP+2fC7NZ3+amUOrifHyYgwg0hv/wX3ujFczu4PdL/AF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OB+vHAAAA2wAAAA8AAAAAAAAAAAAAAAAAmAIAAGRy&#10;cy9kb3ducmV2LnhtbFBLBQYAAAAABAAEAPUAAACMAwAAAAA=&#10;" filled="f" strokecolor="red" strokeweight="2pt">
              <v:textbox>
                <w:txbxContent>
                  <w:p w:rsidR="00BD486A" w:rsidRDefault="00BD486A" w:rsidP="00B47CEA"/>
                </w:txbxContent>
              </v:textbox>
            </v:oval>
            <v:shapetype id="_x0000_t32" coordsize="21600,21600" o:spt="32" o:oned="t" path="m,l21600,21600e" filled="f">
              <v:path arrowok="t" fillok="f" o:connecttype="none"/>
              <o:lock v:ext="edit" shapetype="t"/>
            </v:shapetype>
            <v:shape id="Gerade Verbindung mit Pfeil 56" o:spid="_x0000_s1037" type="#_x0000_t32" style="position:absolute;left:21086;top:15567;width:23042;height:20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kMsYAAADbAAAADwAAAGRycy9kb3ducmV2LnhtbESPQWvCQBSE74X+h+UJvdWNIlaiq4hS&#10;tIjQxB7q7TX7mgSzb8Pu1qT/3hUKPQ4z8w2zWPWmEVdyvrasYDRMQBAXVtdcKvg4vT7PQPiArLGx&#10;TAp+ycNq+fiwwFTbjjO65qEUEcI+RQVVCG0qpS8qMuiHtiWO3rd1BkOUrpTaYRfhppHjJJlKgzXH&#10;hQpb2lRUXPIfo8C4827/vu0um8/xtp68HbOvwzpT6mnQr+cgAvXhP/zX3msFL1O4f4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Q5DLGAAAA2wAAAA8AAAAAAAAA&#10;AAAAAAAAoQIAAGRycy9kb3ducmV2LnhtbFBLBQYAAAAABAAEAPkAAACUAwAAAAA=&#10;" strokecolor="red" strokeweight="2pt">
              <v:stroke endarrow="open"/>
            </v:shape>
            <w10:wrap type="none"/>
            <w10:anchorlock/>
          </v:group>
        </w:pict>
      </w:r>
    </w:p>
    <w:p w:rsidR="00B47CEA" w:rsidRPr="00C963D3" w:rsidRDefault="00B47CEA" w:rsidP="00B47CEA">
      <w:pPr>
        <w:pStyle w:val="Caption"/>
        <w:rPr>
          <w:lang w:val="en-GB"/>
        </w:rPr>
      </w:pPr>
      <w:r w:rsidRPr="00C963D3">
        <w:rPr>
          <w:lang w:val="en-GB"/>
        </w:rPr>
        <w:t xml:space="preserve">Figure </w:t>
      </w:r>
      <w:r w:rsidR="00F34755" w:rsidRPr="00C963D3">
        <w:rPr>
          <w:lang w:val="en-GB"/>
        </w:rPr>
        <w:fldChar w:fldCharType="begin"/>
      </w:r>
      <w:r w:rsidRPr="00C963D3">
        <w:rPr>
          <w:lang w:val="en-GB"/>
        </w:rPr>
        <w:instrText xml:space="preserve"> SEQ Abbildung \* ARABIC </w:instrText>
      </w:r>
      <w:r w:rsidR="00F34755" w:rsidRPr="00C963D3">
        <w:rPr>
          <w:lang w:val="en-GB"/>
        </w:rPr>
        <w:fldChar w:fldCharType="separate"/>
      </w:r>
      <w:r>
        <w:rPr>
          <w:noProof/>
          <w:lang w:val="en-GB"/>
        </w:rPr>
        <w:t>1</w:t>
      </w:r>
      <w:r w:rsidR="00F34755" w:rsidRPr="00C963D3">
        <w:rPr>
          <w:lang w:val="en-GB"/>
        </w:rPr>
        <w:fldChar w:fldCharType="end"/>
      </w:r>
      <w:r w:rsidRPr="00C963D3">
        <w:rPr>
          <w:lang w:val="en-GB"/>
        </w:rPr>
        <w:t>: Local or imported projects</w:t>
      </w:r>
    </w:p>
    <w:p w:rsidR="007B17A1" w:rsidRPr="00B47CEA" w:rsidRDefault="007B17A1">
      <w:pPr>
        <w:widowControl/>
        <w:rPr>
          <w:lang w:val="en-US"/>
        </w:rPr>
      </w:pPr>
    </w:p>
    <w:p w:rsidR="007B17A1" w:rsidRPr="00B47CEA" w:rsidRDefault="007B17A1">
      <w:pPr>
        <w:widowControl/>
        <w:rPr>
          <w:lang w:val="en-US"/>
        </w:rPr>
      </w:pPr>
      <w:r w:rsidRPr="00B47CEA">
        <w:rPr>
          <w:lang w:val="en-US"/>
        </w:rPr>
        <w:t>!</w:t>
      </w:r>
    </w:p>
    <w:p w:rsidR="007B17A1" w:rsidRPr="00767821" w:rsidRDefault="007B17A1">
      <w:pPr>
        <w:rPr>
          <w:lang w:val="en-US"/>
        </w:rPr>
      </w:pPr>
      <w:r w:rsidRPr="00767821">
        <w:rPr>
          <w:lang w:val="en-US"/>
        </w:rPr>
        <w:br w:type="page"/>
      </w:r>
    </w:p>
    <w:p w:rsidR="007B17A1" w:rsidRPr="00EE60FF" w:rsidRDefault="007B17A1" w:rsidP="00B47CEA">
      <w:pPr>
        <w:pStyle w:val="Heading1"/>
        <w:numPr>
          <w:ilvl w:val="0"/>
          <w:numId w:val="34"/>
        </w:numPr>
      </w:pPr>
      <w:bookmarkStart w:id="9" w:name="_Toc453318681"/>
      <w:r w:rsidRPr="00EE60FF">
        <w:lastRenderedPageBreak/>
        <w:t xml:space="preserve">Start </w:t>
      </w:r>
      <w:proofErr w:type="spellStart"/>
      <w:proofErr w:type="gramStart"/>
      <w:r w:rsidRPr="00EE60FF">
        <w:t>af</w:t>
      </w:r>
      <w:proofErr w:type="spellEnd"/>
      <w:proofErr w:type="gramEnd"/>
      <w:r w:rsidRPr="00EE60FF">
        <w:t xml:space="preserve"> </w:t>
      </w:r>
      <w:proofErr w:type="spellStart"/>
      <w:r w:rsidRPr="00EE60FF">
        <w:t>idriftsættelsen</w:t>
      </w:r>
      <w:bookmarkEnd w:id="9"/>
      <w:proofErr w:type="spellEnd"/>
    </w:p>
    <w:p w:rsidR="007B17A1" w:rsidRPr="00B47CEA" w:rsidRDefault="00B47CEA" w:rsidP="000B2FC7">
      <w:pPr>
        <w:widowControl/>
        <w:spacing w:after="120"/>
        <w:rPr>
          <w:lang w:val="da-DK"/>
        </w:rPr>
      </w:pPr>
      <w:r w:rsidRPr="00B47CEA">
        <w:rPr>
          <w:rStyle w:val="hps"/>
          <w:rFonts w:cs="Arial"/>
          <w:color w:val="222222"/>
          <w:lang w:val="da-DK"/>
        </w:rPr>
        <w:t>Du får adgang</w:t>
      </w:r>
      <w:r w:rsidRPr="00B47CEA">
        <w:rPr>
          <w:rFonts w:cs="Arial"/>
          <w:color w:val="222222"/>
          <w:lang w:val="da-DK"/>
        </w:rPr>
        <w:t xml:space="preserve"> </w:t>
      </w:r>
      <w:r w:rsidRPr="00B47CEA">
        <w:rPr>
          <w:rStyle w:val="hps"/>
          <w:rFonts w:cs="Arial"/>
          <w:color w:val="222222"/>
          <w:lang w:val="da-DK"/>
        </w:rPr>
        <w:t>til den integrerede</w:t>
      </w:r>
      <w:r w:rsidRPr="00B47CEA">
        <w:rPr>
          <w:rFonts w:cs="Arial"/>
          <w:color w:val="222222"/>
          <w:lang w:val="da-DK"/>
        </w:rPr>
        <w:t xml:space="preserve"> </w:t>
      </w:r>
      <w:r w:rsidRPr="00B47CEA">
        <w:rPr>
          <w:rStyle w:val="hps"/>
          <w:rFonts w:cs="Arial"/>
          <w:color w:val="222222"/>
          <w:lang w:val="da-DK"/>
        </w:rPr>
        <w:t>idriftsættelse</w:t>
      </w:r>
      <w:r w:rsidRPr="00B47CEA">
        <w:rPr>
          <w:rFonts w:cs="Arial"/>
          <w:color w:val="222222"/>
          <w:lang w:val="da-DK"/>
        </w:rPr>
        <w:t xml:space="preserve"> </w:t>
      </w:r>
      <w:r w:rsidRPr="00B47CEA">
        <w:rPr>
          <w:rStyle w:val="hps"/>
          <w:rFonts w:cs="Arial"/>
          <w:color w:val="222222"/>
          <w:lang w:val="da-DK"/>
        </w:rPr>
        <w:t>dialogen</w:t>
      </w:r>
      <w:r w:rsidRPr="00B47CEA">
        <w:rPr>
          <w:rFonts w:cs="Arial"/>
          <w:color w:val="222222"/>
          <w:lang w:val="da-DK"/>
        </w:rPr>
        <w:t xml:space="preserve"> </w:t>
      </w:r>
      <w:r w:rsidRPr="00B47CEA">
        <w:rPr>
          <w:rStyle w:val="hps"/>
          <w:rFonts w:cs="Arial"/>
          <w:color w:val="222222"/>
          <w:lang w:val="da-DK"/>
        </w:rPr>
        <w:t>via</w:t>
      </w:r>
      <w:r w:rsidRPr="00B47CEA">
        <w:rPr>
          <w:rFonts w:cs="Arial"/>
          <w:color w:val="222222"/>
          <w:lang w:val="da-DK"/>
        </w:rPr>
        <w:t xml:space="preserve"> </w:t>
      </w:r>
      <w:r w:rsidRPr="00B47CEA">
        <w:rPr>
          <w:rStyle w:val="hps"/>
          <w:rFonts w:cs="Arial"/>
          <w:color w:val="222222"/>
          <w:lang w:val="da-DK"/>
        </w:rPr>
        <w:t>Bygninger</w:t>
      </w:r>
      <w:r w:rsidRPr="00B47CEA">
        <w:rPr>
          <w:rFonts w:cs="Arial"/>
          <w:color w:val="222222"/>
          <w:lang w:val="da-DK"/>
        </w:rPr>
        <w:t xml:space="preserve"> </w:t>
      </w:r>
      <w:r w:rsidRPr="00B47CEA">
        <w:rPr>
          <w:rStyle w:val="hps"/>
          <w:rFonts w:cs="Arial"/>
          <w:color w:val="222222"/>
          <w:lang w:val="da-DK"/>
        </w:rPr>
        <w:t>View,</w:t>
      </w:r>
      <w:r w:rsidRPr="00B47CEA">
        <w:rPr>
          <w:rFonts w:cs="Arial"/>
          <w:color w:val="222222"/>
          <w:lang w:val="da-DK"/>
        </w:rPr>
        <w:t xml:space="preserve"> </w:t>
      </w:r>
      <w:r w:rsidRPr="00B47CEA">
        <w:rPr>
          <w:rStyle w:val="hps"/>
          <w:rFonts w:cs="Arial"/>
          <w:color w:val="222222"/>
          <w:lang w:val="da-DK"/>
        </w:rPr>
        <w:t>topologi</w:t>
      </w:r>
      <w:r w:rsidRPr="00B47CEA">
        <w:rPr>
          <w:rFonts w:cs="Arial"/>
          <w:color w:val="222222"/>
          <w:lang w:val="da-DK"/>
        </w:rPr>
        <w:t xml:space="preserve"> </w:t>
      </w:r>
      <w:r w:rsidRPr="00B47CEA">
        <w:rPr>
          <w:rStyle w:val="hps"/>
          <w:rFonts w:cs="Arial"/>
          <w:color w:val="222222"/>
          <w:lang w:val="da-DK"/>
        </w:rPr>
        <w:t>View,</w:t>
      </w:r>
      <w:r w:rsidRPr="00B47CEA">
        <w:rPr>
          <w:rFonts w:cs="Arial"/>
          <w:color w:val="222222"/>
          <w:lang w:val="da-DK"/>
        </w:rPr>
        <w:t xml:space="preserve"> </w:t>
      </w:r>
      <w:r w:rsidRPr="00B47CEA">
        <w:rPr>
          <w:rStyle w:val="hps"/>
          <w:rFonts w:cs="Arial"/>
          <w:color w:val="222222"/>
          <w:lang w:val="da-DK"/>
        </w:rPr>
        <w:t>Gruppe</w:t>
      </w:r>
      <w:r w:rsidRPr="00B47CEA">
        <w:rPr>
          <w:rFonts w:cs="Arial"/>
          <w:color w:val="222222"/>
          <w:lang w:val="da-DK"/>
        </w:rPr>
        <w:t xml:space="preserve"> </w:t>
      </w:r>
      <w:r w:rsidRPr="00B47CEA">
        <w:rPr>
          <w:rStyle w:val="hps"/>
          <w:rFonts w:cs="Arial"/>
          <w:color w:val="222222"/>
          <w:lang w:val="da-DK"/>
        </w:rPr>
        <w:t>adresser</w:t>
      </w:r>
      <w:r w:rsidRPr="00B47CEA">
        <w:rPr>
          <w:rFonts w:cs="Arial"/>
          <w:color w:val="222222"/>
          <w:lang w:val="da-DK"/>
        </w:rPr>
        <w:t xml:space="preserve"> </w:t>
      </w:r>
      <w:r w:rsidRPr="00B47CEA">
        <w:rPr>
          <w:rStyle w:val="hps"/>
          <w:rFonts w:cs="Arial"/>
          <w:color w:val="222222"/>
          <w:lang w:val="da-DK"/>
        </w:rPr>
        <w:t>se eller</w:t>
      </w:r>
      <w:r w:rsidRPr="00B47CEA">
        <w:rPr>
          <w:rFonts w:cs="Arial"/>
          <w:color w:val="222222"/>
          <w:lang w:val="da-DK"/>
        </w:rPr>
        <w:t xml:space="preserve"> </w:t>
      </w:r>
      <w:r w:rsidRPr="00B47CEA">
        <w:rPr>
          <w:rStyle w:val="hps"/>
          <w:rFonts w:cs="Arial"/>
          <w:color w:val="222222"/>
          <w:lang w:val="da-DK"/>
        </w:rPr>
        <w:t>Device</w:t>
      </w:r>
      <w:r w:rsidRPr="00B47CEA">
        <w:rPr>
          <w:rFonts w:cs="Arial"/>
          <w:color w:val="222222"/>
          <w:lang w:val="da-DK"/>
        </w:rPr>
        <w:t xml:space="preserve"> </w:t>
      </w:r>
      <w:r w:rsidRPr="00B47CEA">
        <w:rPr>
          <w:rStyle w:val="hps"/>
          <w:rFonts w:cs="Arial"/>
          <w:color w:val="222222"/>
          <w:lang w:val="da-DK"/>
        </w:rPr>
        <w:t>View.</w:t>
      </w:r>
      <w:r w:rsidRPr="00B47CEA">
        <w:rPr>
          <w:rFonts w:cs="Arial"/>
          <w:color w:val="222222"/>
          <w:lang w:val="da-DK"/>
        </w:rPr>
        <w:t xml:space="preserve"> </w:t>
      </w:r>
      <w:r w:rsidRPr="00B47CEA">
        <w:rPr>
          <w:rStyle w:val="hps"/>
          <w:rFonts w:cs="Arial"/>
          <w:color w:val="222222"/>
          <w:lang w:val="da-DK"/>
        </w:rPr>
        <w:t>I det</w:t>
      </w:r>
      <w:r w:rsidRPr="00B47CEA">
        <w:rPr>
          <w:rFonts w:cs="Arial"/>
          <w:color w:val="222222"/>
          <w:lang w:val="da-DK"/>
        </w:rPr>
        <w:t xml:space="preserve"> </w:t>
      </w:r>
      <w:r w:rsidRPr="00B47CEA">
        <w:rPr>
          <w:rStyle w:val="hps"/>
          <w:rFonts w:cs="Arial"/>
          <w:color w:val="222222"/>
          <w:lang w:val="da-DK"/>
        </w:rPr>
        <w:t>tilsvarende</w:t>
      </w:r>
      <w:r w:rsidRPr="00B47CEA">
        <w:rPr>
          <w:rFonts w:cs="Arial"/>
          <w:color w:val="222222"/>
          <w:lang w:val="da-DK"/>
        </w:rPr>
        <w:t xml:space="preserve"> </w:t>
      </w:r>
      <w:r w:rsidRPr="00B47CEA">
        <w:rPr>
          <w:rStyle w:val="hps"/>
          <w:rFonts w:cs="Arial"/>
          <w:color w:val="222222"/>
          <w:lang w:val="da-DK"/>
        </w:rPr>
        <w:t>vindue</w:t>
      </w:r>
      <w:r w:rsidRPr="00B47CEA">
        <w:rPr>
          <w:rFonts w:cs="Arial"/>
          <w:color w:val="222222"/>
          <w:lang w:val="da-DK"/>
        </w:rPr>
        <w:t xml:space="preserve">, </w:t>
      </w:r>
      <w:r w:rsidRPr="00B47CEA">
        <w:rPr>
          <w:rStyle w:val="hps"/>
          <w:rFonts w:cs="Arial"/>
          <w:color w:val="222222"/>
          <w:lang w:val="da-DK"/>
        </w:rPr>
        <w:t>følgende</w:t>
      </w:r>
      <w:r w:rsidRPr="00B47CEA">
        <w:rPr>
          <w:rFonts w:cs="Arial"/>
          <w:color w:val="222222"/>
          <w:lang w:val="da-DK"/>
        </w:rPr>
        <w:t xml:space="preserve"> </w:t>
      </w:r>
      <w:r w:rsidRPr="00B47CEA">
        <w:rPr>
          <w:rStyle w:val="hps"/>
          <w:rFonts w:cs="Arial"/>
          <w:color w:val="222222"/>
          <w:lang w:val="da-DK"/>
        </w:rPr>
        <w:t>menu</w:t>
      </w:r>
      <w:r w:rsidRPr="00B47CEA">
        <w:rPr>
          <w:rFonts w:cs="Arial"/>
          <w:color w:val="222222"/>
          <w:lang w:val="da-DK"/>
        </w:rPr>
        <w:t xml:space="preserve"> </w:t>
      </w:r>
      <w:r w:rsidRPr="00B47CEA">
        <w:rPr>
          <w:rStyle w:val="hps"/>
          <w:rFonts w:cs="Arial"/>
          <w:color w:val="222222"/>
          <w:lang w:val="da-DK"/>
        </w:rPr>
        <w:t>ikoner vises</w:t>
      </w:r>
      <w:r w:rsidRPr="00B47CEA">
        <w:rPr>
          <w:rFonts w:cs="Arial"/>
          <w:color w:val="222222"/>
          <w:lang w:val="da-DK"/>
        </w:rPr>
        <w:t xml:space="preserve"> </w:t>
      </w:r>
      <w:r w:rsidRPr="00B47CEA">
        <w:rPr>
          <w:rStyle w:val="hps"/>
          <w:rFonts w:cs="Arial"/>
          <w:color w:val="222222"/>
          <w:lang w:val="da-DK"/>
        </w:rPr>
        <w:t>for idriftsættelse</w:t>
      </w:r>
      <w:r w:rsidRPr="00B47CEA">
        <w:rPr>
          <w:rFonts w:cs="Arial"/>
          <w:color w:val="222222"/>
          <w:lang w:val="da-DK"/>
        </w:rPr>
        <w:t xml:space="preserve"> </w:t>
      </w:r>
      <w:r w:rsidRPr="00B47CEA">
        <w:rPr>
          <w:rStyle w:val="hps"/>
          <w:rFonts w:cs="Arial"/>
          <w:color w:val="222222"/>
          <w:lang w:val="da-DK"/>
        </w:rPr>
        <w:t>eller</w:t>
      </w:r>
      <w:r w:rsidRPr="00B47CEA">
        <w:rPr>
          <w:rFonts w:cs="Arial"/>
          <w:color w:val="222222"/>
          <w:lang w:val="da-DK"/>
        </w:rPr>
        <w:t xml:space="preserve"> </w:t>
      </w:r>
      <w:r w:rsidRPr="00B47CEA">
        <w:rPr>
          <w:rStyle w:val="hps"/>
          <w:rFonts w:cs="Arial"/>
          <w:color w:val="222222"/>
          <w:lang w:val="da-DK"/>
        </w:rPr>
        <w:t>diagnostik</w:t>
      </w:r>
      <w:r w:rsidRPr="00B47CEA">
        <w:rPr>
          <w:rFonts w:cs="Arial"/>
          <w:color w:val="222222"/>
          <w:lang w:val="da-DK"/>
        </w:rPr>
        <w:t xml:space="preserve"> </w:t>
      </w:r>
      <w:r w:rsidRPr="00B47CEA">
        <w:rPr>
          <w:rStyle w:val="hps"/>
          <w:rFonts w:cs="Arial"/>
          <w:color w:val="222222"/>
          <w:lang w:val="da-DK"/>
        </w:rPr>
        <w:t>formål (</w:t>
      </w:r>
      <w:r w:rsidRPr="00B47CEA">
        <w:rPr>
          <w:rFonts w:cs="Arial"/>
          <w:color w:val="222222"/>
          <w:lang w:val="da-DK"/>
        </w:rPr>
        <w:t xml:space="preserve">alternativ </w:t>
      </w:r>
      <w:r w:rsidRPr="00B47CEA">
        <w:rPr>
          <w:rStyle w:val="hps"/>
          <w:rFonts w:cs="Arial"/>
          <w:color w:val="222222"/>
          <w:lang w:val="da-DK"/>
        </w:rPr>
        <w:t>adgang</w:t>
      </w:r>
      <w:r w:rsidRPr="00B47CEA">
        <w:rPr>
          <w:rFonts w:cs="Arial"/>
          <w:color w:val="222222"/>
          <w:lang w:val="da-DK"/>
        </w:rPr>
        <w:t xml:space="preserve">: </w:t>
      </w:r>
      <w:r w:rsidR="00E729BA">
        <w:rPr>
          <w:rStyle w:val="hps"/>
          <w:rFonts w:cs="Arial"/>
          <w:color w:val="222222"/>
          <w:lang w:val="da-DK"/>
        </w:rPr>
        <w:t>menulinj</w:t>
      </w:r>
      <w:r w:rsidR="00E729BA" w:rsidRPr="00B47CEA">
        <w:rPr>
          <w:rStyle w:val="hps"/>
          <w:rFonts w:cs="Arial"/>
          <w:color w:val="222222"/>
          <w:lang w:val="da-DK"/>
        </w:rPr>
        <w:t>en</w:t>
      </w:r>
      <w:r w:rsidRPr="00B47CEA">
        <w:rPr>
          <w:rStyle w:val="hps"/>
          <w:rFonts w:cs="Arial"/>
          <w:color w:val="222222"/>
          <w:lang w:val="da-DK"/>
        </w:rPr>
        <w:t>)</w:t>
      </w:r>
      <w:r w:rsidRPr="00B47CEA">
        <w:rPr>
          <w:rFonts w:cs="Arial"/>
          <w:color w:val="222222"/>
          <w:lang w:val="da-DK"/>
        </w:rPr>
        <w:t>:</w:t>
      </w:r>
    </w:p>
    <w:p w:rsidR="005D7BAD" w:rsidRPr="00767821" w:rsidRDefault="005D7BAD" w:rsidP="005D7BAD">
      <w:pPr>
        <w:rPr>
          <w:lang w:val="da-DK"/>
        </w:rPr>
      </w:pPr>
    </w:p>
    <w:p w:rsidR="005D7BAD" w:rsidRPr="00C963D3" w:rsidRDefault="00F34755" w:rsidP="005D7BAD">
      <w:pPr>
        <w:keepNext/>
      </w:pPr>
      <w:r>
        <w:rPr>
          <w:noProof/>
          <w:lang w:val="da-DK" w:eastAsia="da-DK"/>
        </w:rPr>
      </w:r>
      <w:r w:rsidRPr="00F34755">
        <w:rPr>
          <w:noProof/>
          <w:lang w:val="da-DK" w:eastAsia="da-DK"/>
        </w:rPr>
        <w:pict>
          <v:group id="Gruppieren 13" o:spid="_x0000_s1038" style="width:383.4pt;height:363.6pt;mso-position-horizontal-relative:char;mso-position-vertical-relative:line" coordorigin="5" coordsize="91440,68916">
            <v:shape id="Picture 4" o:spid="_x0000_s1039" type="#_x0000_t75" style="position:absolute;left:5;width:91440;height:68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GAAAA2wAAAA8AAABkcnMvZG93bnJldi54bWxEj09rwkAUxO8Fv8PyhN7qRkuCxmxEbQs9&#10;Wfxz8PjMPpNg9m3MbjV++26h0OMwM79hskVvGnGjztWWFYxHEQjiwuqaSwWH/cfLFITzyBoby6Tg&#10;QQ4W+eApw1TbO2/ptvOlCBB2KSqovG9TKV1RkUE3si1x8M62M+iD7EqpO7wHuGnkJIoSabDmsFBh&#10;S+uKisvu2yg40WTzWK1ny69L8pZc30/x5vgaK/U87JdzEJ56/x/+a39qBdMYfr+EHy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4z778YAAADbAAAADwAAAAAAAAAAAAAA&#10;AACfAgAAZHJzL2Rvd25yZXYueG1sUEsFBgAAAAAEAAQA9wAAAJIDAAAAAA==&#10;" fillcolor="#4f81bd [3204]" strokecolor="black [3213]">
              <v:imagedata r:id="rId13" o:title=""/>
            </v:shape>
            <v:oval id="Oval 468" o:spid="_x0000_s1040" style="position:absolute;left:12596;top:9753;width:9361;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pu8cA&#10;AADbAAAADwAAAGRycy9kb3ducmV2LnhtbESPT2sCMRTE74V+h/AKvRTNWsTK1ijF4t+D4KqH3l43&#10;r7uhm5ftJur67Y0g9DjMzG+Y0aS1lThR441jBb1uAoI4d9pwoWC/m3WGIHxA1lg5JgUX8jAZPz6M&#10;MNXuzFs6ZaEQEcI+RQVlCHUqpc9Lsui7riaO3o9rLIYom0LqBs8Rbiv5miQDadFwXCixpmlJ+W92&#10;tAqO3+uXt83qb1H5z6/5wSxn/cwclHp+aj/eQQRqw3/43l5qBcMB3L7EH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J6bvHAAAA2wAAAA8AAAAAAAAAAAAAAAAAmAIAAGRy&#10;cy9kb3ducmV2LnhtbFBLBQYAAAAABAAEAPUAAACMAwAAAAA=&#10;" filled="f" strokecolor="red" strokeweight="2pt">
              <v:textbox>
                <w:txbxContent>
                  <w:p w:rsidR="00BD486A" w:rsidRDefault="00BD486A" w:rsidP="005D7BAD"/>
                </w:txbxContent>
              </v:textbox>
            </v:oval>
            <v:oval id="Oval 468" o:spid="_x0000_s1041" style="position:absolute;left:15476;top:1832;width:9361;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IMcA&#10;AADbAAAADwAAAGRycy9kb3ducmV2LnhtbESPQWsCMRSE7wX/Q3hCL0WzLaXKahRpsbU9CK568Pbc&#10;PHeDm5ftJur67xuh4HGYmW+Y8bS1lThT441jBc/9BARx7rThQsFmPe8NQfiArLFyTAqu5GE66TyM&#10;MdXuwis6Z6EQEcI+RQVlCHUqpc9Lsuj7riaO3sE1FkOUTSF1g5cIt5V8SZI3adFwXCixpveS8mN2&#10;sgpO+5+nwfL796vyH7vPrVnMXzOzVeqx285GIAK14R7+by+0guEAbl/iD5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FTCDHAAAA2wAAAA8AAAAAAAAAAAAAAAAAmAIAAGRy&#10;cy9kb3ducmV2LnhtbFBLBQYAAAAABAAEAPUAAACMAwAAAAA=&#10;" filled="f" strokecolor="red" strokeweight="2pt">
              <v:textbox>
                <w:txbxContent>
                  <w:p w:rsidR="00BD486A" w:rsidRDefault="00BD486A" w:rsidP="005D7BAD"/>
                </w:txbxContent>
              </v:textbox>
            </v:oval>
            <v:shapetype id="_x0000_t202" coordsize="21600,21600" o:spt="202" path="m,l,21600r21600,l21600,xe">
              <v:stroke joinstyle="miter"/>
              <v:path gradientshapeok="t" o:connecttype="rect"/>
            </v:shapetype>
            <v:shape id="Text Box 471" o:spid="_x0000_s1042" type="#_x0000_t202" style="position:absolute;left:44998;top:873;width:16300;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BD486A" w:rsidRDefault="00BD486A" w:rsidP="005D7BAD">
                    <w:pPr>
                      <w:pStyle w:val="NormalWeb"/>
                      <w:spacing w:before="60" w:beforeAutospacing="0" w:after="0" w:afterAutospacing="0"/>
                    </w:pPr>
                    <w:r>
                      <w:rPr>
                        <w:rFonts w:ascii="Calibri" w:eastAsia="Calibri" w:hAnsi="Calibri" w:cs="Arial"/>
                        <w:color w:val="000000" w:themeColor="text1"/>
                        <w:kern w:val="24"/>
                      </w:rPr>
                      <w:t>Menu bar</w:t>
                    </w:r>
                  </w:p>
                </w:txbxContent>
              </v:textbox>
            </v:shape>
            <v:shape id="AutoShape 469" o:spid="_x0000_s1043" type="#_x0000_t32" style="position:absolute;left:24837;top:3217;width:2016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Op2sQAAADbAAAADwAAAGRycy9kb3ducmV2LnhtbESPQWsCMRSE70L/Q3iFXkQTK5R1axSx&#10;rXisWtDjc/PcLN28LJtU139vBKHHYWa+YabzztXiTG2oPGsYDRUI4sKbiksNP7uvQQYiRGSDtWfS&#10;cKUA89lTb4q58Rfe0HkbS5EgHHLUYGNscilDYclhGPqGOHkn3zqMSbalNC1eEtzV8lWpN+mw4rRg&#10;saGlpeJ3++c0TE51Zg/9/fg6Xm2U+vj83tFxofXLc7d4BxGpi//hR3ttNGQTuH9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c6naxAAAANsAAAAPAAAAAAAAAAAA&#10;AAAAAKECAABkcnMvZG93bnJldi54bWxQSwUGAAAAAAQABAD5AAAAkgMAAAAA&#10;" strokecolor="red" strokeweight="2pt">
              <v:stroke endarrow="block"/>
            </v:shape>
            <v:shape id="Text Box 471" o:spid="_x0000_s1044" type="#_x0000_t202" style="position:absolute;left:42219;top:9024;width:15293;height:5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BD486A" w:rsidRPr="00BD5799" w:rsidRDefault="00BD486A" w:rsidP="005D7BAD">
                    <w:pPr>
                      <w:pStyle w:val="NormalWeb"/>
                      <w:spacing w:before="60" w:beforeAutospacing="0" w:after="0" w:afterAutospacing="0"/>
                      <w:rPr>
                        <w:lang w:val="en-GB"/>
                      </w:rPr>
                    </w:pPr>
                    <w:r w:rsidRPr="00BD5799">
                      <w:rPr>
                        <w:rFonts w:ascii="Calibri" w:eastAsia="Calibri" w:hAnsi="Calibri" w:cs="Arial"/>
                        <w:color w:val="000000" w:themeColor="text1"/>
                        <w:kern w:val="24"/>
                        <w:lang w:val="en-GB"/>
                      </w:rPr>
                      <w:t>Menu icons</w:t>
                    </w:r>
                  </w:p>
                </w:txbxContent>
              </v:textbox>
            </v:shape>
            <v:shape id="AutoShape 469" o:spid="_x0000_s1045" type="#_x0000_t32" style="position:absolute;left:23396;top:11997;width:188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pke8AAAADbAAAADwAAAGRycy9kb3ducmV2LnhtbESPQavCMBCE74L/IazgTVM9iFajqCCI&#10;8ASrHrwtzdpWm01povb9eyMIHoeZ+YaZLRpTiifVrrCsYNCPQBCnVhecKTgdN70xCOeRNZaWScE/&#10;OVjM260Zxtq++EDPxGciQNjFqCD3voqldGlOBl3fVsTBu9raoA+yzqSu8RXgppTDKBpJgwWHhRwr&#10;WueU3pOHUbBmuVveokuWyH11Tlcbff0jr1S30yynIDw1/hf+trdawWQAny/hB8j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KZHvAAAAA2wAAAA8AAAAAAAAAAAAAAAAA&#10;oQIAAGRycy9kb3ducmV2LnhtbFBLBQYAAAAABAAEAPkAAACOAwAAAAA=&#10;" strokecolor="red" strokeweight="2pt">
              <v:stroke endarrow="block"/>
            </v:shape>
            <w10:wrap type="none"/>
            <w10:anchorlock/>
          </v:group>
        </w:pict>
      </w:r>
    </w:p>
    <w:p w:rsidR="005D7BAD" w:rsidRPr="00C963D3" w:rsidRDefault="005D7BAD" w:rsidP="005D7BAD">
      <w:pPr>
        <w:pStyle w:val="Caption"/>
        <w:rPr>
          <w:lang w:val="en-GB"/>
        </w:rPr>
      </w:pPr>
      <w:r w:rsidRPr="00C963D3">
        <w:rPr>
          <w:lang w:val="en-GB"/>
        </w:rPr>
        <w:t xml:space="preserve">Figure </w:t>
      </w:r>
      <w:r w:rsidR="00F34755" w:rsidRPr="00C963D3">
        <w:rPr>
          <w:lang w:val="en-GB"/>
        </w:rPr>
        <w:fldChar w:fldCharType="begin"/>
      </w:r>
      <w:r w:rsidRPr="00C963D3">
        <w:rPr>
          <w:lang w:val="en-GB"/>
        </w:rPr>
        <w:instrText xml:space="preserve"> SEQ Abbildung \* ARABIC </w:instrText>
      </w:r>
      <w:r w:rsidR="00F34755" w:rsidRPr="00C963D3">
        <w:rPr>
          <w:lang w:val="en-GB"/>
        </w:rPr>
        <w:fldChar w:fldCharType="separate"/>
      </w:r>
      <w:r>
        <w:rPr>
          <w:noProof/>
          <w:lang w:val="en-GB"/>
        </w:rPr>
        <w:t>2</w:t>
      </w:r>
      <w:r w:rsidR="00F34755" w:rsidRPr="00C963D3">
        <w:rPr>
          <w:lang w:val="en-GB"/>
        </w:rPr>
        <w:fldChar w:fldCharType="end"/>
      </w:r>
      <w:r w:rsidRPr="00C963D3">
        <w:rPr>
          <w:lang w:val="en-GB"/>
        </w:rPr>
        <w:t>: Starting the commissioning</w:t>
      </w:r>
    </w:p>
    <w:p w:rsidR="007B17A1" w:rsidRDefault="007B17A1" w:rsidP="000B2FC7">
      <w:pPr>
        <w:widowControl/>
        <w:spacing w:after="120"/>
        <w:ind w:left="720"/>
        <w:rPr>
          <w:lang w:val="da-DK"/>
        </w:rPr>
      </w:pPr>
    </w:p>
    <w:p w:rsidR="007B17A1" w:rsidRDefault="007B17A1" w:rsidP="00F768EB">
      <w:pPr>
        <w:pStyle w:val="Marginalie"/>
        <w:framePr w:w="1885" w:wrap="auto" w:x="9559" w:y="144"/>
        <w:widowControl/>
        <w:numPr>
          <w:ilvl w:val="0"/>
          <w:numId w:val="29"/>
        </w:numPr>
      </w:pPr>
      <w:r>
        <w:rPr>
          <w:lang w:val="da-DK"/>
        </w:rPr>
        <w:t>Værktøjspanel</w:t>
      </w:r>
    </w:p>
    <w:p w:rsidR="00924DC9" w:rsidRDefault="00924DC9">
      <w:pPr>
        <w:widowControl/>
        <w:pBdr>
          <w:right w:val="none" w:sz="0" w:space="0" w:color="auto"/>
        </w:pBdr>
        <w:spacing w:line="240" w:lineRule="auto"/>
        <w:rPr>
          <w:b/>
          <w:lang w:val="da-DK"/>
        </w:rPr>
      </w:pPr>
      <w:r>
        <w:rPr>
          <w:b/>
          <w:lang w:val="da-DK"/>
        </w:rPr>
        <w:br w:type="page"/>
      </w:r>
    </w:p>
    <w:p w:rsidR="007B17A1" w:rsidRDefault="007B17A1" w:rsidP="00924DC9">
      <w:pPr>
        <w:widowControl/>
        <w:rPr>
          <w:lang w:val="da-DK"/>
        </w:rPr>
      </w:pPr>
    </w:p>
    <w:tbl>
      <w:tblPr>
        <w:tblStyle w:val="TableGrid"/>
        <w:tblW w:w="9139" w:type="dxa"/>
        <w:tblLook w:val="04A0"/>
      </w:tblPr>
      <w:tblGrid>
        <w:gridCol w:w="2844"/>
        <w:gridCol w:w="6295"/>
      </w:tblGrid>
      <w:tr w:rsidR="005D7BAD" w:rsidRPr="00F736CF" w:rsidTr="0008278A">
        <w:trPr>
          <w:trHeight w:val="713"/>
        </w:trPr>
        <w:tc>
          <w:tcPr>
            <w:tcW w:w="2844" w:type="dxa"/>
          </w:tcPr>
          <w:p w:rsidR="005D7BAD" w:rsidRPr="00C963D3" w:rsidRDefault="005D7BAD" w:rsidP="0008278A">
            <w:pPr>
              <w:pStyle w:val="TableHeaderTD"/>
            </w:pPr>
            <w:r w:rsidRPr="00C963D3">
              <w:t>„Add“</w:t>
            </w:r>
          </w:p>
        </w:tc>
        <w:tc>
          <w:tcPr>
            <w:tcW w:w="6295" w:type="dxa"/>
          </w:tcPr>
          <w:p w:rsidR="005D7BAD" w:rsidRPr="005D7BAD" w:rsidRDefault="005D7BAD" w:rsidP="005D7BAD">
            <w:pPr>
              <w:pStyle w:val="TableHeaderTD"/>
              <w:rPr>
                <w:rFonts w:ascii="Arial" w:hAnsi="Arial"/>
                <w:sz w:val="22"/>
                <w:szCs w:val="22"/>
              </w:rPr>
            </w:pPr>
            <w:r w:rsidRPr="005D7BAD">
              <w:rPr>
                <w:rStyle w:val="hps"/>
                <w:rFonts w:ascii="Arial" w:hAnsi="Arial"/>
                <w:color w:val="222222"/>
                <w:sz w:val="22"/>
                <w:szCs w:val="22"/>
              </w:rPr>
              <w:t>Afhængig af det</w:t>
            </w:r>
            <w:r w:rsidRPr="005D7BAD">
              <w:rPr>
                <w:rFonts w:ascii="Arial" w:hAnsi="Arial"/>
                <w:color w:val="222222"/>
                <w:sz w:val="22"/>
                <w:szCs w:val="22"/>
              </w:rPr>
              <w:t xml:space="preserve"> </w:t>
            </w:r>
            <w:r w:rsidRPr="005D7BAD">
              <w:rPr>
                <w:rStyle w:val="hps"/>
                <w:rFonts w:ascii="Arial" w:hAnsi="Arial"/>
                <w:color w:val="222222"/>
                <w:sz w:val="22"/>
                <w:szCs w:val="22"/>
              </w:rPr>
              <w:t>åbne vindue</w:t>
            </w:r>
            <w:r w:rsidRPr="005D7BAD">
              <w:rPr>
                <w:rFonts w:ascii="Arial" w:hAnsi="Arial"/>
                <w:color w:val="222222"/>
                <w:sz w:val="22"/>
                <w:szCs w:val="22"/>
              </w:rPr>
              <w:t xml:space="preserve">, du </w:t>
            </w:r>
            <w:r w:rsidRPr="005D7BAD">
              <w:rPr>
                <w:rStyle w:val="hps"/>
                <w:rFonts w:ascii="Arial" w:hAnsi="Arial"/>
                <w:color w:val="222222"/>
                <w:sz w:val="22"/>
                <w:szCs w:val="22"/>
              </w:rPr>
              <w:t>kan tilføje</w:t>
            </w:r>
            <w:r w:rsidRPr="005D7BAD">
              <w:rPr>
                <w:rFonts w:ascii="Arial" w:hAnsi="Arial"/>
                <w:color w:val="222222"/>
                <w:sz w:val="22"/>
                <w:szCs w:val="22"/>
              </w:rPr>
              <w:t xml:space="preserve">: </w:t>
            </w:r>
            <w:r w:rsidRPr="005D7BAD">
              <w:rPr>
                <w:rStyle w:val="hps"/>
                <w:rFonts w:ascii="Arial" w:hAnsi="Arial"/>
                <w:color w:val="222222"/>
                <w:sz w:val="22"/>
                <w:szCs w:val="22"/>
              </w:rPr>
              <w:t>enheder,</w:t>
            </w:r>
            <w:r w:rsidRPr="005D7BAD">
              <w:rPr>
                <w:rFonts w:ascii="Arial" w:hAnsi="Arial"/>
                <w:color w:val="222222"/>
                <w:sz w:val="22"/>
                <w:szCs w:val="22"/>
              </w:rPr>
              <w:t xml:space="preserve"> </w:t>
            </w:r>
            <w:r w:rsidRPr="005D7BAD">
              <w:rPr>
                <w:rStyle w:val="hps"/>
                <w:rFonts w:ascii="Arial" w:hAnsi="Arial"/>
                <w:color w:val="222222"/>
                <w:sz w:val="22"/>
                <w:szCs w:val="22"/>
              </w:rPr>
              <w:t>bygningsdele</w:t>
            </w:r>
            <w:r w:rsidRPr="005D7BAD">
              <w:rPr>
                <w:rFonts w:ascii="Arial" w:hAnsi="Arial"/>
                <w:color w:val="222222"/>
                <w:sz w:val="22"/>
                <w:szCs w:val="22"/>
              </w:rPr>
              <w:t xml:space="preserve"> </w:t>
            </w:r>
            <w:r w:rsidRPr="005D7BAD">
              <w:rPr>
                <w:rStyle w:val="hps"/>
                <w:rFonts w:ascii="Arial" w:hAnsi="Arial"/>
                <w:color w:val="222222"/>
                <w:sz w:val="22"/>
                <w:szCs w:val="22"/>
              </w:rPr>
              <w:t>eller</w:t>
            </w:r>
            <w:r w:rsidRPr="005D7BAD">
              <w:rPr>
                <w:rFonts w:ascii="Arial" w:hAnsi="Arial"/>
                <w:color w:val="222222"/>
                <w:sz w:val="22"/>
                <w:szCs w:val="22"/>
              </w:rPr>
              <w:t xml:space="preserve"> </w:t>
            </w:r>
            <w:r w:rsidRPr="005D7BAD">
              <w:rPr>
                <w:rStyle w:val="hps"/>
                <w:rFonts w:ascii="Arial" w:hAnsi="Arial"/>
                <w:sz w:val="22"/>
                <w:szCs w:val="22"/>
              </w:rPr>
              <w:t>main-</w:t>
            </w:r>
            <w:r w:rsidRPr="005D7BAD">
              <w:rPr>
                <w:rFonts w:ascii="Arial" w:hAnsi="Arial"/>
                <w:color w:val="222222"/>
                <w:sz w:val="22"/>
                <w:szCs w:val="22"/>
              </w:rPr>
              <w:t xml:space="preserve">, </w:t>
            </w:r>
            <w:r w:rsidRPr="005D7BAD">
              <w:rPr>
                <w:rStyle w:val="hps"/>
                <w:rFonts w:ascii="Arial" w:hAnsi="Arial"/>
                <w:sz w:val="22"/>
                <w:szCs w:val="22"/>
              </w:rPr>
              <w:t>middle-</w:t>
            </w:r>
            <w:r w:rsidRPr="005D7BAD">
              <w:rPr>
                <w:rFonts w:ascii="Arial" w:hAnsi="Arial"/>
                <w:color w:val="222222"/>
                <w:sz w:val="22"/>
                <w:szCs w:val="22"/>
              </w:rPr>
              <w:t xml:space="preserve"> </w:t>
            </w:r>
            <w:r w:rsidRPr="005D7BAD">
              <w:rPr>
                <w:rStyle w:val="hps"/>
                <w:rFonts w:ascii="Arial" w:hAnsi="Arial"/>
                <w:color w:val="222222"/>
                <w:sz w:val="22"/>
                <w:szCs w:val="22"/>
              </w:rPr>
              <w:t>og groupaddress</w:t>
            </w:r>
          </w:p>
        </w:tc>
      </w:tr>
      <w:tr w:rsidR="005D7BAD" w:rsidRPr="00F736CF" w:rsidTr="0008278A">
        <w:trPr>
          <w:trHeight w:val="713"/>
        </w:trPr>
        <w:tc>
          <w:tcPr>
            <w:tcW w:w="2844" w:type="dxa"/>
          </w:tcPr>
          <w:p w:rsidR="005D7BAD" w:rsidRPr="00C963D3" w:rsidRDefault="005D7BAD" w:rsidP="0008278A">
            <w:pPr>
              <w:pStyle w:val="TableHeaderTD"/>
            </w:pPr>
            <w:r w:rsidRPr="00C963D3">
              <w:t>„Delete“</w:t>
            </w:r>
          </w:p>
        </w:tc>
        <w:tc>
          <w:tcPr>
            <w:tcW w:w="6295" w:type="dxa"/>
          </w:tcPr>
          <w:p w:rsidR="005D7BAD" w:rsidRPr="00C963D3" w:rsidRDefault="005D7BAD" w:rsidP="0008278A">
            <w:pPr>
              <w:pStyle w:val="TableHeaderTD"/>
            </w:pPr>
            <w:r>
              <w:t>Sletter det markede i det aktive vindue</w:t>
            </w:r>
            <w:r w:rsidRPr="00C963D3">
              <w:t xml:space="preserve"> </w:t>
            </w:r>
          </w:p>
        </w:tc>
      </w:tr>
      <w:tr w:rsidR="005D7BAD" w:rsidRPr="00F736CF" w:rsidTr="0008278A">
        <w:trPr>
          <w:trHeight w:val="713"/>
        </w:trPr>
        <w:tc>
          <w:tcPr>
            <w:tcW w:w="2844" w:type="dxa"/>
          </w:tcPr>
          <w:p w:rsidR="005D7BAD" w:rsidRPr="00C963D3" w:rsidRDefault="005D7BAD" w:rsidP="0008278A">
            <w:pPr>
              <w:pStyle w:val="TableHeaderTD"/>
            </w:pPr>
            <w:r w:rsidRPr="00C963D3">
              <w:t>„Download“</w:t>
            </w:r>
          </w:p>
        </w:tc>
        <w:tc>
          <w:tcPr>
            <w:tcW w:w="6295" w:type="dxa"/>
          </w:tcPr>
          <w:p w:rsidR="005D7BAD" w:rsidRPr="009159A3" w:rsidRDefault="005D7BAD" w:rsidP="005D7BAD">
            <w:pPr>
              <w:pStyle w:val="TableHeaderTD"/>
              <w:rPr>
                <w:rFonts w:ascii="Arial" w:hAnsi="Arial"/>
                <w:sz w:val="22"/>
                <w:szCs w:val="22"/>
              </w:rPr>
            </w:pPr>
            <w:r w:rsidRPr="009159A3">
              <w:rPr>
                <w:rStyle w:val="hps"/>
                <w:rFonts w:ascii="Arial" w:hAnsi="Arial"/>
                <w:color w:val="222222"/>
                <w:sz w:val="22"/>
                <w:szCs w:val="22"/>
              </w:rPr>
              <w:t>Åbner en</w:t>
            </w:r>
            <w:r w:rsidRPr="009159A3">
              <w:rPr>
                <w:rFonts w:ascii="Arial" w:hAnsi="Arial"/>
                <w:color w:val="222222"/>
                <w:sz w:val="22"/>
                <w:szCs w:val="22"/>
              </w:rPr>
              <w:t xml:space="preserve"> </w:t>
            </w:r>
            <w:r w:rsidRPr="009159A3">
              <w:rPr>
                <w:rStyle w:val="hps"/>
                <w:rFonts w:ascii="Arial" w:hAnsi="Arial"/>
                <w:color w:val="222222"/>
                <w:sz w:val="22"/>
                <w:szCs w:val="22"/>
              </w:rPr>
              <w:t>genvejsmenu (context menu)</w:t>
            </w:r>
            <w:r w:rsidRPr="009159A3">
              <w:rPr>
                <w:rFonts w:ascii="Arial" w:hAnsi="Arial"/>
                <w:color w:val="222222"/>
                <w:sz w:val="22"/>
                <w:szCs w:val="22"/>
              </w:rPr>
              <w:t xml:space="preserve">, hvor du kan </w:t>
            </w:r>
            <w:r w:rsidRPr="009159A3">
              <w:rPr>
                <w:rStyle w:val="hps"/>
                <w:rFonts w:ascii="Arial" w:hAnsi="Arial"/>
                <w:color w:val="222222"/>
                <w:sz w:val="22"/>
                <w:szCs w:val="22"/>
              </w:rPr>
              <w:t>vælge</w:t>
            </w:r>
            <w:r w:rsidRPr="009159A3">
              <w:rPr>
                <w:rFonts w:ascii="Arial" w:hAnsi="Arial"/>
                <w:color w:val="222222"/>
                <w:sz w:val="22"/>
                <w:szCs w:val="22"/>
              </w:rPr>
              <w:t xml:space="preserve">, „individual </w:t>
            </w:r>
            <w:r w:rsidRPr="009159A3">
              <w:rPr>
                <w:rStyle w:val="hps"/>
                <w:rFonts w:ascii="Arial" w:hAnsi="Arial"/>
                <w:color w:val="222222"/>
                <w:sz w:val="22"/>
                <w:szCs w:val="22"/>
              </w:rPr>
              <w:t>address“,</w:t>
            </w:r>
            <w:r w:rsidRPr="009159A3">
              <w:rPr>
                <w:rFonts w:ascii="Arial" w:hAnsi="Arial"/>
                <w:color w:val="222222"/>
                <w:sz w:val="22"/>
                <w:szCs w:val="22"/>
              </w:rPr>
              <w:t xml:space="preserve"> „</w:t>
            </w:r>
            <w:r w:rsidRPr="009159A3">
              <w:rPr>
                <w:rFonts w:ascii="Arial" w:hAnsi="Arial"/>
                <w:sz w:val="22"/>
                <w:szCs w:val="22"/>
              </w:rPr>
              <w:t>individual addresses and the application program</w:t>
            </w:r>
            <w:r w:rsidR="009159A3" w:rsidRPr="009159A3">
              <w:rPr>
                <w:rFonts w:ascii="Arial" w:hAnsi="Arial"/>
                <w:sz w:val="22"/>
                <w:szCs w:val="22"/>
              </w:rPr>
              <w:t>“</w:t>
            </w:r>
            <w:r w:rsidRPr="009159A3">
              <w:rPr>
                <w:rFonts w:ascii="Arial" w:hAnsi="Arial"/>
                <w:color w:val="222222"/>
                <w:sz w:val="22"/>
                <w:szCs w:val="22"/>
              </w:rPr>
              <w:t xml:space="preserve"> </w:t>
            </w:r>
            <w:r w:rsidRPr="009159A3">
              <w:rPr>
                <w:rStyle w:val="hps"/>
                <w:rFonts w:ascii="Arial" w:hAnsi="Arial"/>
                <w:color w:val="222222"/>
                <w:sz w:val="22"/>
                <w:szCs w:val="22"/>
              </w:rPr>
              <w:t>eller kun de</w:t>
            </w:r>
            <w:r w:rsidR="009159A3" w:rsidRPr="009159A3">
              <w:rPr>
                <w:rStyle w:val="hps"/>
                <w:rFonts w:ascii="Arial" w:hAnsi="Arial"/>
                <w:color w:val="222222"/>
                <w:sz w:val="22"/>
                <w:szCs w:val="22"/>
              </w:rPr>
              <w:t>t valgte</w:t>
            </w:r>
            <w:r w:rsidRPr="009159A3">
              <w:rPr>
                <w:rFonts w:ascii="Arial" w:hAnsi="Arial"/>
                <w:color w:val="222222"/>
                <w:sz w:val="22"/>
                <w:szCs w:val="22"/>
              </w:rPr>
              <w:t xml:space="preserve"> </w:t>
            </w:r>
            <w:r w:rsidR="009159A3" w:rsidRPr="009159A3">
              <w:rPr>
                <w:rFonts w:ascii="Arial" w:hAnsi="Arial"/>
                <w:color w:val="222222"/>
                <w:sz w:val="22"/>
                <w:szCs w:val="22"/>
              </w:rPr>
              <w:t>„</w:t>
            </w:r>
            <w:r w:rsidR="009159A3" w:rsidRPr="009159A3">
              <w:rPr>
                <w:rFonts w:ascii="Arial" w:hAnsi="Arial"/>
                <w:sz w:val="22"/>
                <w:szCs w:val="22"/>
              </w:rPr>
              <w:t>application program“</w:t>
            </w:r>
            <w:r w:rsidRPr="009159A3">
              <w:rPr>
                <w:rFonts w:ascii="Arial" w:hAnsi="Arial"/>
                <w:color w:val="222222"/>
                <w:sz w:val="22"/>
                <w:szCs w:val="22"/>
              </w:rPr>
              <w:t xml:space="preserve"> </w:t>
            </w:r>
            <w:r w:rsidR="009159A3" w:rsidRPr="009159A3">
              <w:rPr>
                <w:rFonts w:ascii="Arial" w:hAnsi="Arial"/>
                <w:color w:val="222222"/>
                <w:sz w:val="22"/>
                <w:szCs w:val="22"/>
              </w:rPr>
              <w:t xml:space="preserve">der skal </w:t>
            </w:r>
            <w:r w:rsidRPr="009159A3">
              <w:rPr>
                <w:rStyle w:val="hps"/>
                <w:rFonts w:ascii="Arial" w:hAnsi="Arial"/>
                <w:color w:val="222222"/>
                <w:sz w:val="22"/>
                <w:szCs w:val="22"/>
              </w:rPr>
              <w:t>downloades</w:t>
            </w:r>
            <w:r w:rsidR="009159A3" w:rsidRPr="009159A3">
              <w:rPr>
                <w:rFonts w:ascii="Arial" w:hAnsi="Arial"/>
                <w:color w:val="222222"/>
                <w:sz w:val="22"/>
                <w:szCs w:val="22"/>
              </w:rPr>
              <w:t>.</w:t>
            </w:r>
          </w:p>
        </w:tc>
      </w:tr>
      <w:tr w:rsidR="005D7BAD" w:rsidRPr="00F736CF" w:rsidTr="0008278A">
        <w:trPr>
          <w:trHeight w:val="713"/>
        </w:trPr>
        <w:tc>
          <w:tcPr>
            <w:tcW w:w="2844" w:type="dxa"/>
          </w:tcPr>
          <w:p w:rsidR="005D7BAD" w:rsidRPr="00C963D3" w:rsidRDefault="005D7BAD" w:rsidP="0008278A">
            <w:pPr>
              <w:pStyle w:val="TableHeaderTD"/>
            </w:pPr>
            <w:r w:rsidRPr="00C963D3">
              <w:t>„Device info“</w:t>
            </w:r>
          </w:p>
        </w:tc>
        <w:tc>
          <w:tcPr>
            <w:tcW w:w="6295" w:type="dxa"/>
          </w:tcPr>
          <w:p w:rsidR="005D7BAD" w:rsidRPr="00C963D3" w:rsidRDefault="009159A3" w:rsidP="009159A3">
            <w:pPr>
              <w:pStyle w:val="TableHeaderTD"/>
            </w:pPr>
            <w:r>
              <w:t>Udlæser informationer fra en markeret enhed</w:t>
            </w:r>
          </w:p>
        </w:tc>
      </w:tr>
      <w:tr w:rsidR="005D7BAD" w:rsidRPr="00F736CF" w:rsidTr="0008278A">
        <w:trPr>
          <w:trHeight w:val="713"/>
        </w:trPr>
        <w:tc>
          <w:tcPr>
            <w:tcW w:w="2844" w:type="dxa"/>
          </w:tcPr>
          <w:p w:rsidR="005D7BAD" w:rsidRPr="00C963D3" w:rsidRDefault="005D7BAD" w:rsidP="0008278A">
            <w:pPr>
              <w:pStyle w:val="TableHeaderTD"/>
            </w:pPr>
            <w:r w:rsidRPr="00C963D3">
              <w:t>„Reset“</w:t>
            </w:r>
          </w:p>
        </w:tc>
        <w:tc>
          <w:tcPr>
            <w:tcW w:w="6295" w:type="dxa"/>
          </w:tcPr>
          <w:p w:rsidR="005D7BAD" w:rsidRPr="00C963D3" w:rsidRDefault="005D7BAD" w:rsidP="009159A3">
            <w:pPr>
              <w:pStyle w:val="TableHeaderTD"/>
            </w:pPr>
            <w:r w:rsidRPr="00C963D3">
              <w:t>Send</w:t>
            </w:r>
            <w:r w:rsidR="009159A3">
              <w:t>er en „Restart“ k</w:t>
            </w:r>
            <w:r w:rsidRPr="00C963D3">
              <w:t>ommand</w:t>
            </w:r>
            <w:r w:rsidR="009159A3">
              <w:t>o til bus enhed</w:t>
            </w:r>
          </w:p>
        </w:tc>
      </w:tr>
      <w:tr w:rsidR="005D7BAD" w:rsidRPr="00F736CF" w:rsidTr="0008278A">
        <w:trPr>
          <w:trHeight w:val="713"/>
        </w:trPr>
        <w:tc>
          <w:tcPr>
            <w:tcW w:w="2844" w:type="dxa"/>
          </w:tcPr>
          <w:p w:rsidR="005D7BAD" w:rsidRPr="00C963D3" w:rsidRDefault="005D7BAD" w:rsidP="0008278A">
            <w:pPr>
              <w:pStyle w:val="TableHeaderTD"/>
            </w:pPr>
            <w:r w:rsidRPr="00C963D3">
              <w:t>„Unload“</w:t>
            </w:r>
          </w:p>
        </w:tc>
        <w:tc>
          <w:tcPr>
            <w:tcW w:w="6295" w:type="dxa"/>
          </w:tcPr>
          <w:p w:rsidR="005D7BAD" w:rsidRPr="00C963D3" w:rsidRDefault="009159A3" w:rsidP="009159A3">
            <w:pPr>
              <w:pStyle w:val="TableHeaderTD"/>
            </w:pPr>
            <w:r>
              <w:t>Resetter en allerede programmeret enhed tilbage til „fabriks indstillinger“-</w:t>
            </w:r>
            <w:r w:rsidR="005D7BAD" w:rsidRPr="00C963D3">
              <w:t xml:space="preserve">factory settings </w:t>
            </w:r>
          </w:p>
        </w:tc>
      </w:tr>
    </w:tbl>
    <w:p w:rsidR="007B17A1" w:rsidRPr="009159A3" w:rsidRDefault="007B17A1" w:rsidP="000E2218">
      <w:pPr>
        <w:widowControl/>
        <w:rPr>
          <w:lang w:val="da-DK"/>
        </w:rPr>
      </w:pPr>
    </w:p>
    <w:p w:rsidR="007B17A1" w:rsidRPr="00C864CF" w:rsidRDefault="007B17A1" w:rsidP="00B47CEA">
      <w:pPr>
        <w:pStyle w:val="Heading1"/>
        <w:numPr>
          <w:ilvl w:val="0"/>
          <w:numId w:val="34"/>
        </w:numPr>
        <w:rPr>
          <w:lang w:val="da-DK"/>
        </w:rPr>
      </w:pPr>
      <w:bookmarkStart w:id="10" w:name="_Toc453318682"/>
      <w:r w:rsidRPr="00C864CF">
        <w:rPr>
          <w:lang w:val="da-DK"/>
        </w:rPr>
        <w:t>Bustilgang</w:t>
      </w:r>
      <w:bookmarkEnd w:id="10"/>
    </w:p>
    <w:p w:rsidR="007B17A1" w:rsidRDefault="007B17A1" w:rsidP="00AE6B8C">
      <w:pPr>
        <w:pStyle w:val="Marginalie"/>
        <w:framePr w:wrap="auto" w:x="9252"/>
        <w:widowControl/>
        <w:rPr>
          <w:lang w:val="da-DK"/>
        </w:rPr>
      </w:pPr>
      <w:r>
        <w:rPr>
          <w:lang w:val="da-DK"/>
        </w:rPr>
        <w:t xml:space="preserve">Bustilgang </w:t>
      </w:r>
      <w:r>
        <w:rPr>
          <w:lang w:val="da-DK"/>
        </w:rPr>
        <w:br/>
        <w:t>(Bus access)</w:t>
      </w:r>
    </w:p>
    <w:p w:rsidR="007B17A1" w:rsidRDefault="007B17A1" w:rsidP="00AE6B8C">
      <w:pPr>
        <w:widowControl/>
        <w:numPr>
          <w:ilvl w:val="12"/>
          <w:numId w:val="0"/>
        </w:numPr>
        <w:rPr>
          <w:lang w:val="da-DK"/>
        </w:rPr>
      </w:pPr>
      <w:r>
        <w:rPr>
          <w:lang w:val="da-DK"/>
        </w:rPr>
        <w:t>Inden projektdesigneren kan begynde idriftsættelsen, er det nødvendigt at vælge det korrekte interface til den serielle buskommunikation med PC’en eller laptoppen. Et ledigt serielt interface skal være konfigureret på computeren. Dette tilsluttes så KNX -interfacet med et passende kabel (USB</w:t>
      </w:r>
      <w:r w:rsidR="00924DC9">
        <w:rPr>
          <w:lang w:val="da-DK"/>
        </w:rPr>
        <w:t>, KNX RF interface</w:t>
      </w:r>
      <w:r>
        <w:rPr>
          <w:lang w:val="da-DK"/>
        </w:rPr>
        <w:t xml:space="preserve"> eller TCP/IP). Kommunikationsindstillingerne i ETS skal kontrolleres før idriftsættelsen indledes.</w:t>
      </w:r>
    </w:p>
    <w:p w:rsidR="00924DC9" w:rsidRPr="00C963D3" w:rsidRDefault="00924DC9" w:rsidP="00924DC9">
      <w:pPr>
        <w:pStyle w:val="Picture"/>
        <w:rPr>
          <w:lang w:val="en-GB"/>
        </w:rPr>
      </w:pPr>
      <w:r>
        <w:rPr>
          <w:noProof/>
          <w:lang w:val="da-DK" w:eastAsia="da-DK"/>
        </w:rPr>
        <w:lastRenderedPageBreak/>
        <w:drawing>
          <wp:inline distT="0" distB="0" distL="0" distR="0">
            <wp:extent cx="5376534" cy="3057525"/>
            <wp:effectExtent l="0" t="0" r="0" b="0"/>
            <wp:docPr id="10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74964" cy="3056632"/>
                    </a:xfrm>
                    <a:prstGeom prst="rect">
                      <a:avLst/>
                    </a:prstGeom>
                  </pic:spPr>
                </pic:pic>
              </a:graphicData>
            </a:graphic>
          </wp:inline>
        </w:drawing>
      </w:r>
    </w:p>
    <w:p w:rsidR="00924DC9" w:rsidRPr="00C963D3" w:rsidRDefault="00924DC9" w:rsidP="00924DC9">
      <w:pPr>
        <w:pStyle w:val="Caption"/>
        <w:rPr>
          <w:lang w:val="en-GB"/>
        </w:rPr>
      </w:pPr>
      <w:r w:rsidRPr="00C963D3">
        <w:rPr>
          <w:lang w:val="en-GB"/>
        </w:rPr>
        <w:t xml:space="preserve">Figure </w:t>
      </w:r>
      <w:r w:rsidR="00F34755" w:rsidRPr="00C963D3">
        <w:rPr>
          <w:lang w:val="en-GB"/>
        </w:rPr>
        <w:fldChar w:fldCharType="begin"/>
      </w:r>
      <w:r w:rsidRPr="00C963D3">
        <w:rPr>
          <w:lang w:val="en-GB"/>
        </w:rPr>
        <w:instrText xml:space="preserve"> SEQ Abbildung \* ARABIC </w:instrText>
      </w:r>
      <w:r w:rsidR="00F34755" w:rsidRPr="00C963D3">
        <w:rPr>
          <w:lang w:val="en-GB"/>
        </w:rPr>
        <w:fldChar w:fldCharType="separate"/>
      </w:r>
      <w:r>
        <w:rPr>
          <w:noProof/>
          <w:lang w:val="en-GB"/>
        </w:rPr>
        <w:t>3</w:t>
      </w:r>
      <w:r w:rsidR="00F34755" w:rsidRPr="00C963D3">
        <w:rPr>
          <w:noProof/>
          <w:lang w:val="en-GB"/>
        </w:rPr>
        <w:fldChar w:fldCharType="end"/>
      </w:r>
      <w:r w:rsidRPr="00C963D3">
        <w:rPr>
          <w:lang w:val="en-GB"/>
        </w:rPr>
        <w:t>: Bus access</w:t>
      </w:r>
    </w:p>
    <w:p w:rsidR="007B17A1" w:rsidRDefault="007B17A1">
      <w:pPr>
        <w:widowControl/>
        <w:rPr>
          <w:lang w:val="da-DK"/>
        </w:rPr>
      </w:pPr>
      <w:r w:rsidRPr="00F768EB">
        <w:rPr>
          <w:lang w:val="da-DK"/>
        </w:rPr>
        <w:br w:type="page"/>
      </w:r>
    </w:p>
    <w:p w:rsidR="007B17A1" w:rsidRPr="00BA6354" w:rsidRDefault="007B17A1" w:rsidP="00B47CEA">
      <w:pPr>
        <w:pStyle w:val="Heading1"/>
        <w:numPr>
          <w:ilvl w:val="0"/>
          <w:numId w:val="34"/>
        </w:numPr>
        <w:rPr>
          <w:lang w:val="da-DK"/>
        </w:rPr>
      </w:pPr>
      <w:bookmarkStart w:id="11" w:name="_Toc453318683"/>
      <w:r w:rsidRPr="00BA6354">
        <w:rPr>
          <w:lang w:val="da-DK"/>
        </w:rPr>
        <w:lastRenderedPageBreak/>
        <w:t>Konfigurering af interfacet</w:t>
      </w:r>
      <w:r w:rsidR="005F1EAF">
        <w:rPr>
          <w:lang w:val="da-DK"/>
        </w:rPr>
        <w:t xml:space="preserve"> - grænseflade</w:t>
      </w:r>
      <w:bookmarkEnd w:id="11"/>
    </w:p>
    <w:p w:rsidR="0008278A" w:rsidRPr="0008278A" w:rsidRDefault="00F34755" w:rsidP="0008278A">
      <w:pPr>
        <w:pStyle w:val="Picture"/>
        <w:rPr>
          <w:lang w:val="da-DK"/>
        </w:rPr>
      </w:pPr>
      <w:r>
        <w:rPr>
          <w:noProof/>
          <w:lang w:val="da-DK" w:eastAsia="da-DK"/>
        </w:rPr>
        <w:pict>
          <v:oval id="Oval 475" o:spid="_x0000_s1072" style="position:absolute;margin-left:-7.3pt;margin-top:344.1pt;width:171.75pt;height:24.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" filled="f" strokecolor="red" strokeweight="2pt"/>
        </w:pict>
      </w:r>
      <w:r w:rsidR="005F1EAF" w:rsidRPr="005F1EAF">
        <w:rPr>
          <w:rStyle w:val="hps"/>
          <w:color w:val="222222"/>
          <w:lang w:val="da-DK"/>
        </w:rPr>
        <w:t>Hvis</w:t>
      </w:r>
      <w:r w:rsidR="005F1EAF" w:rsidRPr="005F1EAF">
        <w:rPr>
          <w:color w:val="222222"/>
          <w:lang w:val="da-DK"/>
        </w:rPr>
        <w:t xml:space="preserve"> </w:t>
      </w:r>
      <w:r w:rsidR="005F1EAF" w:rsidRPr="005F1EAF">
        <w:rPr>
          <w:rStyle w:val="hps"/>
          <w:color w:val="222222"/>
          <w:lang w:val="da-DK"/>
        </w:rPr>
        <w:t>du klikker</w:t>
      </w:r>
      <w:r w:rsidR="005F1EAF" w:rsidRPr="005F1EAF">
        <w:rPr>
          <w:color w:val="222222"/>
          <w:lang w:val="da-DK"/>
        </w:rPr>
        <w:t xml:space="preserve"> </w:t>
      </w:r>
      <w:r w:rsidR="005F1EAF" w:rsidRPr="005F1EAF">
        <w:rPr>
          <w:rStyle w:val="hps"/>
          <w:color w:val="222222"/>
          <w:lang w:val="da-DK"/>
        </w:rPr>
        <w:t>i vinduet</w:t>
      </w:r>
      <w:r w:rsidR="005F1EAF" w:rsidRPr="005F1EAF">
        <w:rPr>
          <w:color w:val="222222"/>
          <w:lang w:val="da-DK"/>
        </w:rPr>
        <w:t xml:space="preserve"> </w:t>
      </w:r>
      <w:r w:rsidR="005F1EAF" w:rsidRPr="005F1EAF">
        <w:rPr>
          <w:rStyle w:val="hps"/>
          <w:color w:val="222222"/>
          <w:lang w:val="da-DK"/>
        </w:rPr>
        <w:t>"</w:t>
      </w:r>
      <w:r w:rsidR="005F1EAF" w:rsidRPr="005F1EAF">
        <w:rPr>
          <w:color w:val="222222"/>
          <w:lang w:val="da-DK"/>
        </w:rPr>
        <w:t xml:space="preserve">Bus / </w:t>
      </w:r>
      <w:r w:rsidR="005F1EAF" w:rsidRPr="005F1EAF">
        <w:rPr>
          <w:rStyle w:val="hps"/>
          <w:color w:val="222222"/>
          <w:lang w:val="da-DK"/>
        </w:rPr>
        <w:t>interfaces</w:t>
      </w:r>
      <w:r w:rsidR="005F1EAF" w:rsidRPr="005F1EAF">
        <w:rPr>
          <w:color w:val="222222"/>
          <w:lang w:val="da-DK"/>
        </w:rPr>
        <w:t xml:space="preserve">" </w:t>
      </w:r>
      <w:r w:rsidR="005F1EAF" w:rsidRPr="005F1EAF">
        <w:rPr>
          <w:rStyle w:val="hps"/>
          <w:color w:val="222222"/>
          <w:lang w:val="da-DK"/>
        </w:rPr>
        <w:t>på knappen "</w:t>
      </w:r>
      <w:r w:rsidR="005F1EAF" w:rsidRPr="005F1EAF">
        <w:rPr>
          <w:color w:val="222222"/>
          <w:lang w:val="da-DK"/>
        </w:rPr>
        <w:t xml:space="preserve">+" </w:t>
      </w:r>
      <w:r w:rsidR="005F1EAF">
        <w:rPr>
          <w:color w:val="222222"/>
          <w:lang w:val="da-DK"/>
        </w:rPr>
        <w:t xml:space="preserve">vil </w:t>
      </w:r>
      <w:r w:rsidR="005F1EAF" w:rsidRPr="005F1EAF">
        <w:rPr>
          <w:rStyle w:val="hps"/>
          <w:color w:val="222222"/>
          <w:lang w:val="da-DK"/>
        </w:rPr>
        <w:t>dialogvinduet</w:t>
      </w:r>
      <w:r w:rsidR="005F1EAF" w:rsidRPr="005F1EAF">
        <w:rPr>
          <w:color w:val="222222"/>
          <w:lang w:val="da-DK"/>
        </w:rPr>
        <w:t xml:space="preserve"> </w:t>
      </w:r>
      <w:r w:rsidR="005F1EAF" w:rsidRPr="005F1EAF">
        <w:rPr>
          <w:rStyle w:val="hps"/>
          <w:color w:val="222222"/>
          <w:lang w:val="da-DK"/>
        </w:rPr>
        <w:t>"</w:t>
      </w:r>
      <w:r w:rsidR="005F1EAF">
        <w:rPr>
          <w:color w:val="222222"/>
          <w:lang w:val="da-DK"/>
        </w:rPr>
        <w:t>ny forbindelse"</w:t>
      </w:r>
      <w:r w:rsidR="005F1EAF" w:rsidRPr="005F1EAF">
        <w:rPr>
          <w:color w:val="222222"/>
          <w:lang w:val="da-DK"/>
        </w:rPr>
        <w:t xml:space="preserve"> blive </w:t>
      </w:r>
      <w:r w:rsidR="005F1EAF" w:rsidRPr="005F1EAF">
        <w:rPr>
          <w:rStyle w:val="hps"/>
          <w:color w:val="222222"/>
          <w:lang w:val="da-DK"/>
        </w:rPr>
        <w:t>åbnet.</w:t>
      </w:r>
      <w:r w:rsidR="005F1EAF" w:rsidRPr="005F1EAF">
        <w:rPr>
          <w:color w:val="222222"/>
          <w:lang w:val="da-DK"/>
        </w:rPr>
        <w:t xml:space="preserve"> </w:t>
      </w:r>
      <w:r w:rsidR="005F1EAF" w:rsidRPr="005F1EAF">
        <w:rPr>
          <w:rStyle w:val="hps"/>
          <w:color w:val="222222"/>
          <w:lang w:val="da-DK"/>
        </w:rPr>
        <w:t>Ved hjælp af</w:t>
      </w:r>
      <w:r w:rsidR="005F1EAF" w:rsidRPr="005F1EAF">
        <w:rPr>
          <w:color w:val="222222"/>
          <w:lang w:val="da-DK"/>
        </w:rPr>
        <w:t xml:space="preserve"> </w:t>
      </w:r>
      <w:r w:rsidR="005F1EAF" w:rsidRPr="005F1EAF">
        <w:rPr>
          <w:rStyle w:val="hps"/>
          <w:color w:val="222222"/>
          <w:lang w:val="da-DK"/>
        </w:rPr>
        <w:t>egenskaber kan</w:t>
      </w:r>
      <w:r w:rsidR="005F1EAF" w:rsidRPr="005F1EAF">
        <w:rPr>
          <w:color w:val="222222"/>
          <w:lang w:val="da-DK"/>
        </w:rPr>
        <w:t xml:space="preserve"> </w:t>
      </w:r>
      <w:r w:rsidR="005F1EAF" w:rsidRPr="005F1EAF">
        <w:rPr>
          <w:rStyle w:val="hps"/>
          <w:color w:val="222222"/>
          <w:lang w:val="da-DK"/>
        </w:rPr>
        <w:t>du</w:t>
      </w:r>
      <w:r w:rsidR="005F1EAF" w:rsidRPr="005F1EAF">
        <w:rPr>
          <w:color w:val="222222"/>
          <w:lang w:val="da-DK"/>
        </w:rPr>
        <w:t xml:space="preserve"> </w:t>
      </w:r>
      <w:r w:rsidR="005F1EAF" w:rsidRPr="005F1EAF">
        <w:rPr>
          <w:rStyle w:val="hps"/>
          <w:color w:val="222222"/>
          <w:lang w:val="da-DK"/>
        </w:rPr>
        <w:t>vælge mellem følgende</w:t>
      </w:r>
      <w:r w:rsidR="005F1EAF" w:rsidRPr="005F1EAF">
        <w:rPr>
          <w:color w:val="222222"/>
          <w:lang w:val="da-DK"/>
        </w:rPr>
        <w:t xml:space="preserve"> </w:t>
      </w:r>
      <w:r w:rsidR="005F1EAF" w:rsidRPr="005F1EAF">
        <w:rPr>
          <w:rStyle w:val="hps"/>
          <w:color w:val="222222"/>
          <w:lang w:val="da-DK"/>
        </w:rPr>
        <w:t>tilslutningsmuligheder</w:t>
      </w:r>
      <w:r w:rsidR="005F1EAF" w:rsidRPr="005F1EAF">
        <w:rPr>
          <w:color w:val="222222"/>
          <w:lang w:val="da-DK"/>
        </w:rPr>
        <w:t>:</w:t>
      </w:r>
      <w:r w:rsidR="005F1EAF" w:rsidRPr="005F1EAF">
        <w:rPr>
          <w:color w:val="222222"/>
          <w:lang w:val="da-DK"/>
        </w:rPr>
        <w:br/>
        <w:t xml:space="preserve"> </w:t>
      </w:r>
      <w:r w:rsidR="005F1EAF" w:rsidRPr="005F1EAF">
        <w:rPr>
          <w:rStyle w:val="hps"/>
          <w:color w:val="222222"/>
          <w:lang w:val="da-DK"/>
        </w:rPr>
        <w:t>IP</w:t>
      </w:r>
      <w:r w:rsidR="005F1EAF" w:rsidRPr="005F1EAF">
        <w:rPr>
          <w:color w:val="222222"/>
          <w:lang w:val="da-DK"/>
        </w:rPr>
        <w:t xml:space="preserve"> </w:t>
      </w:r>
      <w:r w:rsidR="005F1EAF" w:rsidRPr="005F1EAF">
        <w:rPr>
          <w:rStyle w:val="hps"/>
          <w:color w:val="222222"/>
          <w:lang w:val="da-DK"/>
        </w:rPr>
        <w:t>(</w:t>
      </w:r>
      <w:r w:rsidR="005F1EAF" w:rsidRPr="005F1EAF">
        <w:rPr>
          <w:color w:val="222222"/>
          <w:lang w:val="da-DK"/>
        </w:rPr>
        <w:t xml:space="preserve">EIBlib </w:t>
      </w:r>
      <w:r w:rsidR="005F1EAF" w:rsidRPr="005F1EAF">
        <w:rPr>
          <w:rStyle w:val="hps"/>
          <w:color w:val="222222"/>
          <w:lang w:val="da-DK"/>
        </w:rPr>
        <w:t>/ IP</w:t>
      </w:r>
      <w:r w:rsidR="005F1EAF" w:rsidRPr="005F1EAF">
        <w:rPr>
          <w:color w:val="222222"/>
          <w:lang w:val="da-DK"/>
        </w:rPr>
        <w:t xml:space="preserve">), </w:t>
      </w:r>
      <w:r w:rsidR="005F1EAF" w:rsidRPr="005F1EAF">
        <w:rPr>
          <w:rStyle w:val="hps"/>
          <w:color w:val="222222"/>
          <w:lang w:val="da-DK"/>
        </w:rPr>
        <w:t>Kommunikation via</w:t>
      </w:r>
      <w:r w:rsidR="005F1EAF" w:rsidRPr="005F1EAF">
        <w:rPr>
          <w:color w:val="222222"/>
          <w:lang w:val="da-DK"/>
        </w:rPr>
        <w:t xml:space="preserve"> </w:t>
      </w:r>
      <w:r w:rsidR="005F1EAF" w:rsidRPr="005F1EAF">
        <w:rPr>
          <w:rStyle w:val="hps"/>
          <w:color w:val="222222"/>
          <w:lang w:val="da-DK"/>
        </w:rPr>
        <w:t>IETS</w:t>
      </w:r>
      <w:r w:rsidR="005F1EAF" w:rsidRPr="005F1EAF">
        <w:rPr>
          <w:color w:val="222222"/>
          <w:lang w:val="da-DK"/>
        </w:rPr>
        <w:t xml:space="preserve"> </w:t>
      </w:r>
      <w:r w:rsidR="005F1EAF" w:rsidRPr="005F1EAF">
        <w:rPr>
          <w:rStyle w:val="hps"/>
          <w:color w:val="222222"/>
          <w:lang w:val="da-DK"/>
        </w:rPr>
        <w:t>(APP)</w:t>
      </w:r>
      <w:r w:rsidR="005F1EAF" w:rsidRPr="005F1EAF">
        <w:rPr>
          <w:color w:val="222222"/>
          <w:lang w:val="da-DK"/>
        </w:rPr>
        <w:br/>
        <w:t xml:space="preserve"> </w:t>
      </w:r>
      <w:r w:rsidR="005F1EAF" w:rsidRPr="005F1EAF">
        <w:rPr>
          <w:rStyle w:val="hps"/>
          <w:color w:val="222222"/>
          <w:lang w:val="da-DK"/>
        </w:rPr>
        <w:t>KNXnet</w:t>
      </w:r>
      <w:r w:rsidR="005F1EAF" w:rsidRPr="005F1EAF">
        <w:rPr>
          <w:color w:val="222222"/>
          <w:lang w:val="da-DK"/>
        </w:rPr>
        <w:t xml:space="preserve"> </w:t>
      </w:r>
      <w:r w:rsidR="005F1EAF" w:rsidRPr="005F1EAF">
        <w:rPr>
          <w:rStyle w:val="hps"/>
          <w:color w:val="222222"/>
          <w:lang w:val="da-DK"/>
        </w:rPr>
        <w:t>/ IP</w:t>
      </w:r>
      <w:r w:rsidR="005F1EAF" w:rsidRPr="005F1EAF">
        <w:rPr>
          <w:color w:val="222222"/>
          <w:lang w:val="da-DK"/>
        </w:rPr>
        <w:t xml:space="preserve">, IP </w:t>
      </w:r>
      <w:r w:rsidR="005F1EAF" w:rsidRPr="005F1EAF">
        <w:rPr>
          <w:rStyle w:val="hps"/>
          <w:color w:val="222222"/>
          <w:lang w:val="da-DK"/>
        </w:rPr>
        <w:t>kommunikation (</w:t>
      </w:r>
      <w:r w:rsidR="005F1EAF" w:rsidRPr="005F1EAF">
        <w:rPr>
          <w:color w:val="222222"/>
          <w:lang w:val="da-DK"/>
        </w:rPr>
        <w:t>Tunnelling)</w:t>
      </w:r>
      <w:r w:rsidR="005F1EAF" w:rsidRPr="005F1EAF">
        <w:rPr>
          <w:color w:val="222222"/>
          <w:lang w:val="da-DK"/>
        </w:rPr>
        <w:br/>
      </w:r>
      <w:r w:rsidR="005F1EAF" w:rsidRPr="005F1EAF">
        <w:rPr>
          <w:color w:val="222222"/>
          <w:lang w:val="da-DK"/>
        </w:rPr>
        <w:br/>
      </w:r>
      <w:r w:rsidR="005F1EAF" w:rsidRPr="005F1EAF">
        <w:rPr>
          <w:rStyle w:val="hps"/>
          <w:color w:val="222222"/>
          <w:lang w:val="da-DK"/>
        </w:rPr>
        <w:t>Når du bruger et</w:t>
      </w:r>
      <w:r w:rsidR="005F1EAF" w:rsidRPr="005F1EAF">
        <w:rPr>
          <w:color w:val="222222"/>
          <w:lang w:val="da-DK"/>
        </w:rPr>
        <w:t xml:space="preserve"> </w:t>
      </w:r>
      <w:r w:rsidR="005F1EAF" w:rsidRPr="005F1EAF">
        <w:rPr>
          <w:rStyle w:val="hps"/>
          <w:color w:val="222222"/>
          <w:lang w:val="da-DK"/>
        </w:rPr>
        <w:t>USB-interface</w:t>
      </w:r>
      <w:r w:rsidR="005F1EAF" w:rsidRPr="005F1EAF">
        <w:rPr>
          <w:color w:val="222222"/>
          <w:lang w:val="da-DK"/>
        </w:rPr>
        <w:t xml:space="preserve">, </w:t>
      </w:r>
      <w:r w:rsidR="005F1EAF" w:rsidRPr="005F1EAF">
        <w:rPr>
          <w:rStyle w:val="hps"/>
          <w:color w:val="222222"/>
          <w:lang w:val="da-DK"/>
        </w:rPr>
        <w:t>en</w:t>
      </w:r>
      <w:r w:rsidR="005F1EAF" w:rsidRPr="005F1EAF">
        <w:rPr>
          <w:color w:val="222222"/>
          <w:lang w:val="da-DK"/>
        </w:rPr>
        <w:t xml:space="preserve"> </w:t>
      </w:r>
      <w:r w:rsidR="005F1EAF" w:rsidRPr="005F1EAF">
        <w:rPr>
          <w:rStyle w:val="hps"/>
          <w:color w:val="222222"/>
          <w:lang w:val="da-DK"/>
        </w:rPr>
        <w:t>RF</w:t>
      </w:r>
      <w:r w:rsidR="005F1EAF" w:rsidRPr="005F1EAF">
        <w:rPr>
          <w:rStyle w:val="atn"/>
          <w:color w:val="222222"/>
          <w:lang w:val="da-DK"/>
        </w:rPr>
        <w:t>-</w:t>
      </w:r>
      <w:r w:rsidR="005F1EAF" w:rsidRPr="005F1EAF">
        <w:rPr>
          <w:color w:val="222222"/>
          <w:lang w:val="da-DK"/>
        </w:rPr>
        <w:t xml:space="preserve">interface eller </w:t>
      </w:r>
      <w:r w:rsidR="005F1EAF" w:rsidRPr="005F1EAF">
        <w:rPr>
          <w:rStyle w:val="hps"/>
          <w:color w:val="222222"/>
          <w:lang w:val="da-DK"/>
        </w:rPr>
        <w:t>et IP</w:t>
      </w:r>
      <w:r w:rsidR="005F1EAF" w:rsidRPr="005F1EAF">
        <w:rPr>
          <w:rStyle w:val="atn"/>
          <w:color w:val="222222"/>
          <w:lang w:val="da-DK"/>
        </w:rPr>
        <w:t>-</w:t>
      </w:r>
      <w:r w:rsidR="005F1EAF" w:rsidRPr="005F1EAF">
        <w:rPr>
          <w:color w:val="222222"/>
          <w:lang w:val="da-DK"/>
        </w:rPr>
        <w:t xml:space="preserve">grænseflade </w:t>
      </w:r>
      <w:r w:rsidR="005F1EAF">
        <w:rPr>
          <w:color w:val="222222"/>
          <w:lang w:val="da-DK"/>
        </w:rPr>
        <w:t xml:space="preserve">bliver </w:t>
      </w:r>
      <w:r w:rsidR="005F1EAF" w:rsidRPr="005F1EAF">
        <w:rPr>
          <w:rStyle w:val="hps"/>
          <w:color w:val="222222"/>
          <w:lang w:val="da-DK"/>
        </w:rPr>
        <w:t>den krævede</w:t>
      </w:r>
      <w:r w:rsidR="005F1EAF" w:rsidRPr="005F1EAF">
        <w:rPr>
          <w:color w:val="222222"/>
          <w:lang w:val="da-DK"/>
        </w:rPr>
        <w:t xml:space="preserve"> </w:t>
      </w:r>
      <w:r w:rsidR="005F1EAF" w:rsidRPr="005F1EAF">
        <w:rPr>
          <w:rStyle w:val="hps"/>
          <w:color w:val="222222"/>
          <w:lang w:val="da-DK"/>
        </w:rPr>
        <w:t>KNX</w:t>
      </w:r>
      <w:r w:rsidR="005F1EAF" w:rsidRPr="005F1EAF">
        <w:rPr>
          <w:color w:val="222222"/>
          <w:lang w:val="da-DK"/>
        </w:rPr>
        <w:t xml:space="preserve"> </w:t>
      </w:r>
      <w:r w:rsidR="005F1EAF" w:rsidRPr="005F1EAF">
        <w:rPr>
          <w:rStyle w:val="hps"/>
          <w:color w:val="222222"/>
          <w:lang w:val="da-DK"/>
        </w:rPr>
        <w:t>USB</w:t>
      </w:r>
      <w:r w:rsidR="005F1EAF" w:rsidRPr="005F1EAF">
        <w:rPr>
          <w:color w:val="222222"/>
          <w:lang w:val="da-DK"/>
        </w:rPr>
        <w:t xml:space="preserve"> </w:t>
      </w:r>
      <w:r w:rsidR="005F1EAF">
        <w:rPr>
          <w:rStyle w:val="hps"/>
          <w:color w:val="222222"/>
          <w:lang w:val="da-DK"/>
        </w:rPr>
        <w:t xml:space="preserve">driver </w:t>
      </w:r>
      <w:r w:rsidR="005F1EAF" w:rsidRPr="005F1EAF">
        <w:rPr>
          <w:rStyle w:val="hps"/>
          <w:color w:val="222222"/>
          <w:lang w:val="da-DK"/>
        </w:rPr>
        <w:t>installeret</w:t>
      </w:r>
      <w:r w:rsidR="005F1EAF" w:rsidRPr="005F1EAF">
        <w:rPr>
          <w:color w:val="222222"/>
          <w:lang w:val="da-DK"/>
        </w:rPr>
        <w:t xml:space="preserve"> </w:t>
      </w:r>
      <w:r w:rsidR="005F1EAF" w:rsidRPr="005F1EAF">
        <w:rPr>
          <w:rStyle w:val="hps"/>
          <w:color w:val="222222"/>
          <w:lang w:val="da-DK"/>
        </w:rPr>
        <w:t>direkte</w:t>
      </w:r>
      <w:r w:rsidR="005F1EAF" w:rsidRPr="005F1EAF">
        <w:rPr>
          <w:color w:val="222222"/>
          <w:lang w:val="da-DK"/>
        </w:rPr>
        <w:t xml:space="preserve"> </w:t>
      </w:r>
      <w:r w:rsidR="005F1EAF" w:rsidRPr="005F1EAF">
        <w:rPr>
          <w:rStyle w:val="hps"/>
          <w:color w:val="222222"/>
          <w:lang w:val="da-DK"/>
        </w:rPr>
        <w:t>første gang</w:t>
      </w:r>
      <w:r w:rsidR="005F1EAF" w:rsidRPr="005F1EAF">
        <w:rPr>
          <w:color w:val="222222"/>
          <w:lang w:val="da-DK"/>
        </w:rPr>
        <w:t xml:space="preserve"> </w:t>
      </w:r>
      <w:r w:rsidR="005F1EAF" w:rsidRPr="005F1EAF">
        <w:rPr>
          <w:rStyle w:val="hps"/>
          <w:color w:val="222222"/>
          <w:lang w:val="da-DK"/>
        </w:rPr>
        <w:t>en forbindelse er etableret</w:t>
      </w:r>
      <w:r w:rsidR="005F1EAF" w:rsidRPr="005F1EAF">
        <w:rPr>
          <w:color w:val="222222"/>
          <w:lang w:val="da-DK"/>
        </w:rPr>
        <w:t xml:space="preserve"> </w:t>
      </w:r>
      <w:r w:rsidR="005F1EAF" w:rsidRPr="005F1EAF">
        <w:rPr>
          <w:rStyle w:val="hps"/>
          <w:color w:val="222222"/>
          <w:lang w:val="da-DK"/>
        </w:rPr>
        <w:t>til pc'en</w:t>
      </w:r>
      <w:r w:rsidR="005F1EAF" w:rsidRPr="005F1EAF">
        <w:rPr>
          <w:color w:val="222222"/>
          <w:lang w:val="da-DK"/>
        </w:rPr>
        <w:t xml:space="preserve"> </w:t>
      </w:r>
      <w:r w:rsidR="005F1EAF" w:rsidRPr="005F1EAF">
        <w:rPr>
          <w:rStyle w:val="hps"/>
          <w:color w:val="222222"/>
          <w:lang w:val="da-DK"/>
        </w:rPr>
        <w:t>og grænsefladen</w:t>
      </w:r>
      <w:r w:rsidR="005F1EAF" w:rsidRPr="005F1EAF">
        <w:rPr>
          <w:color w:val="222222"/>
          <w:lang w:val="da-DK"/>
        </w:rPr>
        <w:t xml:space="preserve"> </w:t>
      </w:r>
      <w:r w:rsidR="005F1EAF" w:rsidRPr="005F1EAF">
        <w:rPr>
          <w:rStyle w:val="hps"/>
          <w:color w:val="222222"/>
          <w:lang w:val="da-DK"/>
        </w:rPr>
        <w:t>vises</w:t>
      </w:r>
      <w:r w:rsidR="005F1EAF" w:rsidRPr="005F1EAF">
        <w:rPr>
          <w:color w:val="222222"/>
          <w:lang w:val="da-DK"/>
        </w:rPr>
        <w:t xml:space="preserve"> </w:t>
      </w:r>
      <w:r w:rsidR="005F1EAF" w:rsidRPr="005F1EAF">
        <w:rPr>
          <w:rStyle w:val="hps"/>
          <w:color w:val="222222"/>
          <w:lang w:val="da-DK"/>
        </w:rPr>
        <w:t>under</w:t>
      </w:r>
      <w:r w:rsidR="005F1EAF" w:rsidRPr="005F1EAF">
        <w:rPr>
          <w:color w:val="222222"/>
          <w:lang w:val="da-DK"/>
        </w:rPr>
        <w:t xml:space="preserve"> </w:t>
      </w:r>
      <w:r w:rsidR="005F1EAF">
        <w:rPr>
          <w:color w:val="222222"/>
          <w:lang w:val="da-DK"/>
        </w:rPr>
        <w:t>”discovered interfaces” -</w:t>
      </w:r>
      <w:r w:rsidR="005F1EAF" w:rsidRPr="005F1EAF">
        <w:rPr>
          <w:rStyle w:val="hps"/>
          <w:color w:val="222222"/>
          <w:lang w:val="da-DK"/>
        </w:rPr>
        <w:t>opdaget</w:t>
      </w:r>
      <w:r w:rsidR="005F1EAF" w:rsidRPr="005F1EAF">
        <w:rPr>
          <w:color w:val="222222"/>
          <w:lang w:val="da-DK"/>
        </w:rPr>
        <w:t xml:space="preserve"> </w:t>
      </w:r>
      <w:r w:rsidR="005F1EAF" w:rsidRPr="005F1EAF">
        <w:rPr>
          <w:rStyle w:val="hps"/>
          <w:color w:val="222222"/>
          <w:lang w:val="da-DK"/>
        </w:rPr>
        <w:t>grænseflader</w:t>
      </w:r>
      <w:r w:rsidR="005F1EAF" w:rsidRPr="005F1EAF">
        <w:rPr>
          <w:color w:val="222222"/>
          <w:lang w:val="da-DK"/>
        </w:rPr>
        <w:t>.</w:t>
      </w:r>
      <w:r w:rsidR="005F1EAF" w:rsidRPr="005F1EAF">
        <w:rPr>
          <w:color w:val="222222"/>
          <w:lang w:val="da-DK"/>
        </w:rPr>
        <w:br/>
      </w:r>
      <w:r w:rsidR="005F1EAF" w:rsidRPr="005F1EAF">
        <w:rPr>
          <w:color w:val="222222"/>
          <w:lang w:val="da-DK"/>
        </w:rPr>
        <w:br/>
      </w:r>
      <w:r w:rsidR="005F1EAF" w:rsidRPr="005F1EAF">
        <w:rPr>
          <w:rStyle w:val="hps"/>
          <w:color w:val="222222"/>
          <w:lang w:val="da-DK"/>
        </w:rPr>
        <w:t>Bemærk</w:t>
      </w:r>
      <w:r w:rsidR="005F1EAF" w:rsidRPr="005F1EAF">
        <w:rPr>
          <w:color w:val="222222"/>
          <w:lang w:val="da-DK"/>
        </w:rPr>
        <w:t xml:space="preserve">: </w:t>
      </w:r>
      <w:r w:rsidR="005F1EAF" w:rsidRPr="005F1EAF">
        <w:rPr>
          <w:rStyle w:val="hps"/>
          <w:color w:val="222222"/>
          <w:lang w:val="da-DK"/>
        </w:rPr>
        <w:t>Dette sker</w:t>
      </w:r>
      <w:r w:rsidR="005F1EAF" w:rsidRPr="005F1EAF">
        <w:rPr>
          <w:color w:val="222222"/>
          <w:lang w:val="da-DK"/>
        </w:rPr>
        <w:t xml:space="preserve"> </w:t>
      </w:r>
      <w:r w:rsidR="005F1EAF" w:rsidRPr="005F1EAF">
        <w:rPr>
          <w:rStyle w:val="hps"/>
          <w:color w:val="222222"/>
          <w:lang w:val="da-DK"/>
        </w:rPr>
        <w:t>for hver</w:t>
      </w:r>
      <w:r w:rsidR="005F1EAF" w:rsidRPr="005F1EAF">
        <w:rPr>
          <w:color w:val="222222"/>
          <w:lang w:val="da-DK"/>
        </w:rPr>
        <w:t xml:space="preserve"> </w:t>
      </w:r>
      <w:r w:rsidR="005F1EAF" w:rsidRPr="005F1EAF">
        <w:rPr>
          <w:rStyle w:val="hps"/>
          <w:color w:val="222222"/>
          <w:lang w:val="da-DK"/>
        </w:rPr>
        <w:t>USB-port,</w:t>
      </w:r>
      <w:r w:rsidR="005F1EAF" w:rsidRPr="005F1EAF">
        <w:rPr>
          <w:color w:val="222222"/>
          <w:lang w:val="da-DK"/>
        </w:rPr>
        <w:t xml:space="preserve"> </w:t>
      </w:r>
      <w:r w:rsidR="005F1EAF" w:rsidRPr="005F1EAF">
        <w:rPr>
          <w:rStyle w:val="hps"/>
          <w:color w:val="222222"/>
          <w:lang w:val="da-DK"/>
        </w:rPr>
        <w:t>dvs</w:t>
      </w:r>
      <w:r w:rsidR="005F1EAF" w:rsidRPr="005F1EAF">
        <w:rPr>
          <w:color w:val="222222"/>
          <w:lang w:val="da-DK"/>
        </w:rPr>
        <w:t xml:space="preserve"> </w:t>
      </w:r>
      <w:r w:rsidR="005F1EAF" w:rsidRPr="005F1EAF">
        <w:rPr>
          <w:rStyle w:val="hps"/>
          <w:color w:val="222222"/>
          <w:lang w:val="da-DK"/>
        </w:rPr>
        <w:t>hvis USB-kablet</w:t>
      </w:r>
      <w:r w:rsidR="005F1EAF" w:rsidRPr="005F1EAF">
        <w:rPr>
          <w:color w:val="222222"/>
          <w:lang w:val="da-DK"/>
        </w:rPr>
        <w:t xml:space="preserve"> </w:t>
      </w:r>
      <w:r w:rsidR="005F1EAF" w:rsidRPr="005F1EAF">
        <w:rPr>
          <w:rStyle w:val="hps"/>
          <w:color w:val="222222"/>
          <w:lang w:val="da-DK"/>
        </w:rPr>
        <w:t>er sat</w:t>
      </w:r>
      <w:r w:rsidR="005F1EAF" w:rsidRPr="005F1EAF">
        <w:rPr>
          <w:color w:val="222222"/>
          <w:lang w:val="da-DK"/>
        </w:rPr>
        <w:t xml:space="preserve"> </w:t>
      </w:r>
      <w:r w:rsidR="005F1EAF" w:rsidRPr="005F1EAF">
        <w:rPr>
          <w:rStyle w:val="hps"/>
          <w:color w:val="222222"/>
          <w:lang w:val="da-DK"/>
        </w:rPr>
        <w:t>i en anden</w:t>
      </w:r>
      <w:r w:rsidR="005F1EAF" w:rsidRPr="005F1EAF">
        <w:rPr>
          <w:color w:val="222222"/>
          <w:lang w:val="da-DK"/>
        </w:rPr>
        <w:t xml:space="preserve"> </w:t>
      </w:r>
      <w:r w:rsidR="005F1EAF" w:rsidRPr="005F1EAF">
        <w:rPr>
          <w:rStyle w:val="hps"/>
          <w:color w:val="222222"/>
          <w:lang w:val="da-DK"/>
        </w:rPr>
        <w:t>USB-port</w:t>
      </w:r>
      <w:r w:rsidR="005F1EAF" w:rsidRPr="005F1EAF">
        <w:rPr>
          <w:color w:val="222222"/>
          <w:lang w:val="da-DK"/>
        </w:rPr>
        <w:t xml:space="preserve"> </w:t>
      </w:r>
      <w:r w:rsidR="005F1EAF" w:rsidRPr="005F1EAF">
        <w:rPr>
          <w:rStyle w:val="hps"/>
          <w:color w:val="222222"/>
          <w:lang w:val="da-DK"/>
        </w:rPr>
        <w:t>på pc'en</w:t>
      </w:r>
      <w:r w:rsidR="005F1EAF" w:rsidRPr="005F1EAF">
        <w:rPr>
          <w:color w:val="222222"/>
          <w:lang w:val="da-DK"/>
        </w:rPr>
        <w:t xml:space="preserve">, </w:t>
      </w:r>
      <w:r w:rsidR="005F1EAF" w:rsidRPr="005F1EAF">
        <w:rPr>
          <w:rStyle w:val="hps"/>
          <w:color w:val="222222"/>
          <w:lang w:val="da-DK"/>
        </w:rPr>
        <w:t>er</w:t>
      </w:r>
      <w:r w:rsidR="005F1EAF" w:rsidRPr="005F1EAF">
        <w:rPr>
          <w:color w:val="222222"/>
          <w:lang w:val="da-DK"/>
        </w:rPr>
        <w:t xml:space="preserve"> </w:t>
      </w:r>
      <w:r w:rsidR="005F1EAF" w:rsidRPr="005F1EAF">
        <w:rPr>
          <w:rStyle w:val="hps"/>
          <w:color w:val="222222"/>
          <w:lang w:val="da-DK"/>
        </w:rPr>
        <w:t>driveren</w:t>
      </w:r>
      <w:r w:rsidR="005F1EAF" w:rsidRPr="005F1EAF">
        <w:rPr>
          <w:color w:val="222222"/>
          <w:lang w:val="da-DK"/>
        </w:rPr>
        <w:t xml:space="preserve"> </w:t>
      </w:r>
      <w:r w:rsidR="005F1EAF" w:rsidRPr="005F1EAF">
        <w:rPr>
          <w:rStyle w:val="hps"/>
          <w:color w:val="222222"/>
          <w:lang w:val="da-DK"/>
        </w:rPr>
        <w:t>installeret</w:t>
      </w:r>
      <w:r w:rsidR="005F1EAF" w:rsidRPr="005F1EAF">
        <w:rPr>
          <w:color w:val="222222"/>
          <w:lang w:val="da-DK"/>
        </w:rPr>
        <w:t xml:space="preserve"> </w:t>
      </w:r>
      <w:r w:rsidR="005F1EAF" w:rsidRPr="005F1EAF">
        <w:rPr>
          <w:rStyle w:val="hps"/>
          <w:color w:val="222222"/>
          <w:lang w:val="da-DK"/>
        </w:rPr>
        <w:t>igen.</w:t>
      </w:r>
      <w:r w:rsidR="005F1EAF" w:rsidRPr="005F1EAF">
        <w:rPr>
          <w:color w:val="222222"/>
          <w:lang w:val="da-DK"/>
        </w:rPr>
        <w:t xml:space="preserve"> </w:t>
      </w:r>
      <w:r w:rsidR="005F1EAF" w:rsidRPr="005F1EAF">
        <w:rPr>
          <w:rStyle w:val="hps"/>
          <w:color w:val="222222"/>
          <w:lang w:val="da-DK"/>
        </w:rPr>
        <w:t>Muligvis</w:t>
      </w:r>
      <w:r w:rsidR="005F1EAF" w:rsidRPr="005F1EAF">
        <w:rPr>
          <w:color w:val="222222"/>
          <w:lang w:val="da-DK"/>
        </w:rPr>
        <w:t xml:space="preserve"> </w:t>
      </w:r>
      <w:r w:rsidR="005F1EAF" w:rsidRPr="005F1EAF">
        <w:rPr>
          <w:rStyle w:val="hps"/>
          <w:color w:val="222222"/>
          <w:lang w:val="da-DK"/>
        </w:rPr>
        <w:t>skal</w:t>
      </w:r>
      <w:r w:rsidR="005F1EAF" w:rsidRPr="005F1EAF">
        <w:rPr>
          <w:color w:val="222222"/>
          <w:lang w:val="da-DK"/>
        </w:rPr>
        <w:t xml:space="preserve"> </w:t>
      </w:r>
      <w:r w:rsidR="005F1EAF" w:rsidRPr="005F1EAF">
        <w:rPr>
          <w:rStyle w:val="hps"/>
          <w:color w:val="222222"/>
          <w:lang w:val="da-DK"/>
        </w:rPr>
        <w:t>forbindelsen</w:t>
      </w:r>
      <w:r w:rsidR="005F1EAF" w:rsidRPr="005F1EAF">
        <w:rPr>
          <w:color w:val="222222"/>
          <w:lang w:val="da-DK"/>
        </w:rPr>
        <w:t xml:space="preserve"> </w:t>
      </w:r>
      <w:r w:rsidR="005F1EAF" w:rsidRPr="005F1EAF">
        <w:rPr>
          <w:rStyle w:val="hps"/>
          <w:color w:val="222222"/>
          <w:lang w:val="da-DK"/>
        </w:rPr>
        <w:t>i genvejsmenuen</w:t>
      </w:r>
      <w:r w:rsidR="005F1EAF" w:rsidRPr="005F1EAF">
        <w:rPr>
          <w:color w:val="222222"/>
          <w:lang w:val="da-DK"/>
        </w:rPr>
        <w:t xml:space="preserve"> </w:t>
      </w:r>
      <w:r w:rsidR="005F1EAF" w:rsidRPr="005F1EAF">
        <w:rPr>
          <w:rStyle w:val="hps"/>
          <w:color w:val="222222"/>
          <w:lang w:val="da-DK"/>
        </w:rPr>
        <w:t>åbnes</w:t>
      </w:r>
      <w:r w:rsidR="005F1EAF" w:rsidRPr="005F1EAF">
        <w:rPr>
          <w:color w:val="222222"/>
          <w:lang w:val="da-DK"/>
        </w:rPr>
        <w:t xml:space="preserve"> </w:t>
      </w:r>
      <w:r w:rsidR="005F1EAF" w:rsidRPr="005F1EAF">
        <w:rPr>
          <w:rStyle w:val="hps"/>
          <w:color w:val="222222"/>
          <w:lang w:val="da-DK"/>
        </w:rPr>
        <w:t>endnu en gang</w:t>
      </w:r>
      <w:r w:rsidR="005F1EAF" w:rsidRPr="005F1EAF">
        <w:rPr>
          <w:color w:val="222222"/>
          <w:lang w:val="da-DK"/>
        </w:rPr>
        <w:t xml:space="preserve">, </w:t>
      </w:r>
      <w:r w:rsidR="005F1EAF" w:rsidRPr="005F1EAF">
        <w:rPr>
          <w:rStyle w:val="hps"/>
          <w:color w:val="222222"/>
          <w:lang w:val="da-DK"/>
        </w:rPr>
        <w:t>at sikre, at</w:t>
      </w:r>
      <w:r w:rsidR="005F1EAF" w:rsidRPr="005F1EAF">
        <w:rPr>
          <w:color w:val="222222"/>
          <w:lang w:val="da-DK"/>
        </w:rPr>
        <w:t xml:space="preserve"> </w:t>
      </w:r>
      <w:r w:rsidR="005F1EAF" w:rsidRPr="005F1EAF">
        <w:rPr>
          <w:rStyle w:val="hps"/>
          <w:color w:val="222222"/>
          <w:lang w:val="da-DK"/>
        </w:rPr>
        <w:t>kommunikationsfunktioner</w:t>
      </w:r>
      <w:r w:rsidR="005F1EAF" w:rsidRPr="005F1EAF">
        <w:rPr>
          <w:color w:val="222222"/>
          <w:lang w:val="da-DK"/>
        </w:rPr>
        <w:t xml:space="preserve"> </w:t>
      </w:r>
      <w:r w:rsidR="005F1EAF" w:rsidRPr="005F1EAF">
        <w:rPr>
          <w:rStyle w:val="hps"/>
          <w:color w:val="222222"/>
          <w:lang w:val="da-DK"/>
        </w:rPr>
        <w:t>igen.</w:t>
      </w:r>
      <w:r w:rsidR="0008278A" w:rsidRPr="0008278A">
        <w:rPr>
          <w:noProof/>
          <w:lang w:val="da-DK" w:eastAsia="da-DK"/>
        </w:rPr>
        <w:t xml:space="preserve"> </w:t>
      </w:r>
      <w:r w:rsidR="0008278A">
        <w:rPr>
          <w:noProof/>
          <w:lang w:val="da-DK" w:eastAsia="da-DK"/>
        </w:rPr>
        <w:drawing>
          <wp:inline distT="0" distB="0" distL="0" distR="0">
            <wp:extent cx="5760085" cy="2470970"/>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085" cy="2470970"/>
                    </a:xfrm>
                    <a:prstGeom prst="rect">
                      <a:avLst/>
                    </a:prstGeom>
                  </pic:spPr>
                </pic:pic>
              </a:graphicData>
            </a:graphic>
          </wp:inline>
        </w:drawing>
      </w:r>
    </w:p>
    <w:p w:rsidR="0008278A" w:rsidRPr="00767821" w:rsidRDefault="0008278A" w:rsidP="0008278A">
      <w:pPr>
        <w:pStyle w:val="Caption"/>
        <w:rPr>
          <w:lang w:val="da-DK"/>
        </w:rPr>
      </w:pPr>
      <w:r w:rsidRPr="00767821">
        <w:rPr>
          <w:lang w:val="da-DK"/>
        </w:rPr>
        <w:t xml:space="preserve">Figure </w:t>
      </w:r>
      <w:r w:rsidR="00F34755" w:rsidRPr="00C963D3">
        <w:rPr>
          <w:lang w:val="en-GB"/>
        </w:rPr>
        <w:fldChar w:fldCharType="begin"/>
      </w:r>
      <w:r w:rsidRPr="00767821">
        <w:rPr>
          <w:lang w:val="da-DK"/>
        </w:rPr>
        <w:instrText xml:space="preserve"> SEQ Abbildung \* ARABIC </w:instrText>
      </w:r>
      <w:r w:rsidR="00F34755" w:rsidRPr="00C963D3">
        <w:rPr>
          <w:lang w:val="en-GB"/>
        </w:rPr>
        <w:fldChar w:fldCharType="separate"/>
      </w:r>
      <w:r w:rsidRPr="00767821">
        <w:rPr>
          <w:noProof/>
          <w:lang w:val="da-DK"/>
        </w:rPr>
        <w:t>4</w:t>
      </w:r>
      <w:r w:rsidR="00F34755" w:rsidRPr="00C963D3">
        <w:rPr>
          <w:lang w:val="en-GB"/>
        </w:rPr>
        <w:fldChar w:fldCharType="end"/>
      </w:r>
      <w:r w:rsidRPr="00767821">
        <w:rPr>
          <w:lang w:val="da-DK"/>
        </w:rPr>
        <w:t>: Configuring the interface</w:t>
      </w:r>
    </w:p>
    <w:p w:rsidR="007B17A1" w:rsidRPr="005F1EAF" w:rsidRDefault="007B17A1">
      <w:pPr>
        <w:widowControl/>
        <w:rPr>
          <w:lang w:val="da-DK"/>
        </w:rPr>
      </w:pPr>
    </w:p>
    <w:p w:rsidR="0008278A" w:rsidRPr="0008278A" w:rsidRDefault="0008278A" w:rsidP="0008278A">
      <w:pPr>
        <w:numPr>
          <w:ilvl w:val="12"/>
          <w:numId w:val="0"/>
        </w:numPr>
        <w:rPr>
          <w:sz w:val="22"/>
          <w:szCs w:val="22"/>
          <w:lang w:val="da-DK"/>
        </w:rPr>
      </w:pPr>
      <w:bookmarkStart w:id="12" w:name="_Toc520797061"/>
      <w:r w:rsidRPr="0008278A">
        <w:rPr>
          <w:rStyle w:val="hps"/>
          <w:rFonts w:cs="Arial"/>
          <w:color w:val="222222"/>
          <w:sz w:val="22"/>
          <w:szCs w:val="22"/>
          <w:lang w:val="da-DK"/>
        </w:rPr>
        <w:t>Kommunikationen</w:t>
      </w:r>
      <w:r w:rsidRPr="0008278A">
        <w:rPr>
          <w:rFonts w:cs="Arial"/>
          <w:color w:val="222222"/>
          <w:sz w:val="22"/>
          <w:szCs w:val="22"/>
          <w:lang w:val="da-DK"/>
        </w:rPr>
        <w:t xml:space="preserve"> </w:t>
      </w:r>
      <w:r w:rsidRPr="0008278A">
        <w:rPr>
          <w:rStyle w:val="hps"/>
          <w:rFonts w:cs="Arial"/>
          <w:color w:val="222222"/>
          <w:sz w:val="22"/>
          <w:szCs w:val="22"/>
          <w:lang w:val="da-DK"/>
        </w:rPr>
        <w:t>IP</w:t>
      </w:r>
      <w:r w:rsidRPr="0008278A">
        <w:rPr>
          <w:rFonts w:cs="Arial"/>
          <w:color w:val="222222"/>
          <w:sz w:val="22"/>
          <w:szCs w:val="22"/>
          <w:lang w:val="da-DK"/>
        </w:rPr>
        <w:t xml:space="preserve"> </w:t>
      </w:r>
      <w:r w:rsidRPr="0008278A">
        <w:rPr>
          <w:rStyle w:val="hps"/>
          <w:rFonts w:cs="Arial"/>
          <w:color w:val="222222"/>
          <w:sz w:val="22"/>
          <w:szCs w:val="22"/>
          <w:lang w:val="da-DK"/>
        </w:rPr>
        <w:t>(</w:t>
      </w:r>
      <w:r w:rsidRPr="0008278A">
        <w:rPr>
          <w:rFonts w:cs="Arial"/>
          <w:color w:val="222222"/>
          <w:sz w:val="22"/>
          <w:szCs w:val="22"/>
          <w:lang w:val="da-DK"/>
        </w:rPr>
        <w:t xml:space="preserve">EIBlib </w:t>
      </w:r>
      <w:r w:rsidRPr="0008278A">
        <w:rPr>
          <w:rStyle w:val="hps"/>
          <w:rFonts w:cs="Arial"/>
          <w:color w:val="222222"/>
          <w:sz w:val="22"/>
          <w:szCs w:val="22"/>
          <w:lang w:val="da-DK"/>
        </w:rPr>
        <w:t>/ IP)</w:t>
      </w:r>
      <w:r w:rsidRPr="0008278A">
        <w:rPr>
          <w:rFonts w:cs="Arial"/>
          <w:color w:val="222222"/>
          <w:sz w:val="22"/>
          <w:szCs w:val="22"/>
          <w:lang w:val="da-DK"/>
        </w:rPr>
        <w:t xml:space="preserve"> </w:t>
      </w:r>
      <w:r w:rsidRPr="0008278A">
        <w:rPr>
          <w:rStyle w:val="hps"/>
          <w:rFonts w:cs="Arial"/>
          <w:color w:val="222222"/>
          <w:sz w:val="22"/>
          <w:szCs w:val="22"/>
          <w:lang w:val="da-DK"/>
        </w:rPr>
        <w:t>er forgængeren til</w:t>
      </w:r>
      <w:r w:rsidRPr="0008278A">
        <w:rPr>
          <w:rFonts w:cs="Arial"/>
          <w:color w:val="222222"/>
          <w:sz w:val="22"/>
          <w:szCs w:val="22"/>
          <w:lang w:val="da-DK"/>
        </w:rPr>
        <w:t xml:space="preserve"> </w:t>
      </w:r>
      <w:r w:rsidRPr="0008278A">
        <w:rPr>
          <w:rStyle w:val="hps"/>
          <w:rFonts w:cs="Arial"/>
          <w:color w:val="222222"/>
          <w:sz w:val="22"/>
          <w:szCs w:val="22"/>
          <w:lang w:val="da-DK"/>
        </w:rPr>
        <w:t>KNXnet</w:t>
      </w:r>
      <w:r w:rsidRPr="0008278A">
        <w:rPr>
          <w:rFonts w:cs="Arial"/>
          <w:color w:val="222222"/>
          <w:sz w:val="22"/>
          <w:szCs w:val="22"/>
          <w:lang w:val="da-DK"/>
        </w:rPr>
        <w:t xml:space="preserve"> </w:t>
      </w:r>
      <w:r w:rsidRPr="0008278A">
        <w:rPr>
          <w:rStyle w:val="hps"/>
          <w:rFonts w:cs="Arial"/>
          <w:color w:val="222222"/>
          <w:sz w:val="22"/>
          <w:szCs w:val="22"/>
          <w:lang w:val="da-DK"/>
        </w:rPr>
        <w:t>/ IP og</w:t>
      </w:r>
      <w:r w:rsidRPr="0008278A">
        <w:rPr>
          <w:rFonts w:cs="Arial"/>
          <w:color w:val="222222"/>
          <w:sz w:val="22"/>
          <w:szCs w:val="22"/>
          <w:lang w:val="da-DK"/>
        </w:rPr>
        <w:t xml:space="preserve"> </w:t>
      </w:r>
      <w:r w:rsidR="008E20EB">
        <w:rPr>
          <w:rFonts w:cs="Arial"/>
          <w:color w:val="222222"/>
          <w:sz w:val="22"/>
          <w:szCs w:val="22"/>
          <w:lang w:val="da-DK"/>
        </w:rPr>
        <w:t xml:space="preserve">den </w:t>
      </w:r>
      <w:r w:rsidRPr="0008278A">
        <w:rPr>
          <w:rStyle w:val="hps"/>
          <w:rFonts w:cs="Arial"/>
          <w:color w:val="222222"/>
          <w:sz w:val="22"/>
          <w:szCs w:val="22"/>
          <w:lang w:val="da-DK"/>
        </w:rPr>
        <w:t>kræver en</w:t>
      </w:r>
      <w:r w:rsidRPr="0008278A">
        <w:rPr>
          <w:rFonts w:cs="Arial"/>
          <w:color w:val="222222"/>
          <w:sz w:val="22"/>
          <w:szCs w:val="22"/>
          <w:lang w:val="da-DK"/>
        </w:rPr>
        <w:t xml:space="preserve"> </w:t>
      </w:r>
      <w:r w:rsidRPr="0008278A">
        <w:rPr>
          <w:rStyle w:val="hps"/>
          <w:rFonts w:cs="Arial"/>
          <w:color w:val="222222"/>
          <w:sz w:val="22"/>
          <w:szCs w:val="22"/>
          <w:lang w:val="da-DK"/>
        </w:rPr>
        <w:t>enhed med en</w:t>
      </w:r>
      <w:r w:rsidRPr="0008278A">
        <w:rPr>
          <w:rFonts w:cs="Arial"/>
          <w:color w:val="222222"/>
          <w:sz w:val="22"/>
          <w:szCs w:val="22"/>
          <w:lang w:val="da-DK"/>
        </w:rPr>
        <w:t xml:space="preserve"> </w:t>
      </w:r>
      <w:r w:rsidRPr="0008278A">
        <w:rPr>
          <w:rStyle w:val="hps"/>
          <w:rFonts w:cs="Arial"/>
          <w:color w:val="222222"/>
          <w:sz w:val="22"/>
          <w:szCs w:val="22"/>
          <w:lang w:val="da-DK"/>
        </w:rPr>
        <w:t>indbygget</w:t>
      </w:r>
      <w:r w:rsidRPr="0008278A">
        <w:rPr>
          <w:rFonts w:cs="Arial"/>
          <w:color w:val="222222"/>
          <w:sz w:val="22"/>
          <w:szCs w:val="22"/>
          <w:lang w:val="da-DK"/>
        </w:rPr>
        <w:t xml:space="preserve"> </w:t>
      </w:r>
      <w:r w:rsidRPr="0008278A">
        <w:rPr>
          <w:rStyle w:val="hps"/>
          <w:rFonts w:cs="Arial"/>
          <w:color w:val="222222"/>
          <w:sz w:val="22"/>
          <w:szCs w:val="22"/>
          <w:lang w:val="da-DK"/>
        </w:rPr>
        <w:t>IETS</w:t>
      </w:r>
      <w:r w:rsidRPr="0008278A">
        <w:rPr>
          <w:rFonts w:cs="Arial"/>
          <w:color w:val="222222"/>
          <w:sz w:val="22"/>
          <w:szCs w:val="22"/>
          <w:lang w:val="da-DK"/>
        </w:rPr>
        <w:t xml:space="preserve"> </w:t>
      </w:r>
      <w:r w:rsidRPr="0008278A">
        <w:rPr>
          <w:rStyle w:val="hps"/>
          <w:rFonts w:cs="Arial"/>
          <w:color w:val="222222"/>
          <w:sz w:val="22"/>
          <w:szCs w:val="22"/>
          <w:lang w:val="da-DK"/>
        </w:rPr>
        <w:t>klient.</w:t>
      </w:r>
      <w:r w:rsidRPr="0008278A">
        <w:rPr>
          <w:rFonts w:cs="Arial"/>
          <w:color w:val="222222"/>
          <w:sz w:val="22"/>
          <w:szCs w:val="22"/>
          <w:lang w:val="da-DK"/>
        </w:rPr>
        <w:t xml:space="preserve"> </w:t>
      </w:r>
      <w:r w:rsidRPr="0008278A">
        <w:rPr>
          <w:rStyle w:val="hps"/>
          <w:rFonts w:cs="Arial"/>
          <w:color w:val="222222"/>
          <w:sz w:val="22"/>
          <w:szCs w:val="22"/>
          <w:lang w:val="da-DK"/>
        </w:rPr>
        <w:t>Det</w:t>
      </w:r>
      <w:r w:rsidRPr="0008278A">
        <w:rPr>
          <w:rFonts w:cs="Arial"/>
          <w:color w:val="222222"/>
          <w:sz w:val="22"/>
          <w:szCs w:val="22"/>
          <w:lang w:val="da-DK"/>
        </w:rPr>
        <w:t xml:space="preserve"> </w:t>
      </w:r>
      <w:r w:rsidRPr="0008278A">
        <w:rPr>
          <w:rStyle w:val="hps"/>
          <w:rFonts w:cs="Arial"/>
          <w:color w:val="222222"/>
          <w:sz w:val="22"/>
          <w:szCs w:val="22"/>
          <w:lang w:val="da-DK"/>
        </w:rPr>
        <w:t>er software</w:t>
      </w:r>
      <w:r w:rsidRPr="0008278A">
        <w:rPr>
          <w:rFonts w:cs="Arial"/>
          <w:color w:val="222222"/>
          <w:sz w:val="22"/>
          <w:szCs w:val="22"/>
          <w:lang w:val="da-DK"/>
        </w:rPr>
        <w:t xml:space="preserve">, </w:t>
      </w:r>
      <w:r w:rsidRPr="0008278A">
        <w:rPr>
          <w:rStyle w:val="hps"/>
          <w:rFonts w:cs="Arial"/>
          <w:color w:val="222222"/>
          <w:sz w:val="22"/>
          <w:szCs w:val="22"/>
          <w:lang w:val="da-DK"/>
        </w:rPr>
        <w:t>som er integreret</w:t>
      </w:r>
      <w:r w:rsidRPr="0008278A">
        <w:rPr>
          <w:rFonts w:cs="Arial"/>
          <w:color w:val="222222"/>
          <w:sz w:val="22"/>
          <w:szCs w:val="22"/>
          <w:lang w:val="da-DK"/>
        </w:rPr>
        <w:t xml:space="preserve"> </w:t>
      </w:r>
      <w:r w:rsidRPr="0008278A">
        <w:rPr>
          <w:rStyle w:val="hps"/>
          <w:rFonts w:cs="Arial"/>
          <w:color w:val="222222"/>
          <w:sz w:val="22"/>
          <w:szCs w:val="22"/>
          <w:lang w:val="da-DK"/>
        </w:rPr>
        <w:t>i nogle</w:t>
      </w:r>
      <w:r w:rsidRPr="0008278A">
        <w:rPr>
          <w:rFonts w:cs="Arial"/>
          <w:color w:val="222222"/>
          <w:sz w:val="22"/>
          <w:szCs w:val="22"/>
          <w:lang w:val="da-DK"/>
        </w:rPr>
        <w:t xml:space="preserve"> </w:t>
      </w:r>
      <w:r w:rsidRPr="0008278A">
        <w:rPr>
          <w:rStyle w:val="hps"/>
          <w:rFonts w:cs="Arial"/>
          <w:color w:val="222222"/>
          <w:sz w:val="22"/>
          <w:szCs w:val="22"/>
          <w:lang w:val="da-DK"/>
        </w:rPr>
        <w:t>IP</w:t>
      </w:r>
      <w:r w:rsidRPr="0008278A">
        <w:rPr>
          <w:rStyle w:val="atn"/>
          <w:rFonts w:cs="Arial"/>
          <w:color w:val="222222"/>
          <w:sz w:val="22"/>
          <w:szCs w:val="22"/>
          <w:lang w:val="da-DK"/>
        </w:rPr>
        <w:t>-</w:t>
      </w:r>
      <w:r w:rsidRPr="0008278A">
        <w:rPr>
          <w:rFonts w:cs="Arial"/>
          <w:color w:val="222222"/>
          <w:sz w:val="22"/>
          <w:szCs w:val="22"/>
          <w:lang w:val="da-DK"/>
        </w:rPr>
        <w:t xml:space="preserve">Gateways. </w:t>
      </w:r>
      <w:r w:rsidRPr="0008278A">
        <w:rPr>
          <w:rStyle w:val="hps"/>
          <w:rFonts w:cs="Arial"/>
          <w:color w:val="222222"/>
          <w:sz w:val="22"/>
          <w:szCs w:val="22"/>
          <w:lang w:val="da-DK"/>
        </w:rPr>
        <w:t>I tilfælde af</w:t>
      </w:r>
      <w:r w:rsidRPr="0008278A">
        <w:rPr>
          <w:rFonts w:cs="Arial"/>
          <w:color w:val="222222"/>
          <w:sz w:val="22"/>
          <w:szCs w:val="22"/>
          <w:lang w:val="da-DK"/>
        </w:rPr>
        <w:t xml:space="preserve"> </w:t>
      </w:r>
      <w:r w:rsidRPr="0008278A">
        <w:rPr>
          <w:rStyle w:val="hps"/>
          <w:rFonts w:cs="Arial"/>
          <w:color w:val="222222"/>
          <w:sz w:val="22"/>
          <w:szCs w:val="22"/>
          <w:lang w:val="da-DK"/>
        </w:rPr>
        <w:t>denne form for kommunikation</w:t>
      </w:r>
      <w:r w:rsidRPr="0008278A">
        <w:rPr>
          <w:rFonts w:cs="Arial"/>
          <w:color w:val="222222"/>
          <w:sz w:val="22"/>
          <w:szCs w:val="22"/>
          <w:lang w:val="da-DK"/>
        </w:rPr>
        <w:t xml:space="preserve"> </w:t>
      </w:r>
      <w:r w:rsidRPr="0008278A">
        <w:rPr>
          <w:rStyle w:val="hps"/>
          <w:rFonts w:cs="Arial"/>
          <w:color w:val="222222"/>
          <w:sz w:val="22"/>
          <w:szCs w:val="22"/>
          <w:lang w:val="da-DK"/>
        </w:rPr>
        <w:t>er det vigtigt at</w:t>
      </w:r>
      <w:r w:rsidRPr="0008278A">
        <w:rPr>
          <w:rFonts w:cs="Arial"/>
          <w:color w:val="222222"/>
          <w:sz w:val="22"/>
          <w:szCs w:val="22"/>
          <w:lang w:val="da-DK"/>
        </w:rPr>
        <w:t xml:space="preserve"> </w:t>
      </w:r>
      <w:r w:rsidRPr="0008278A">
        <w:rPr>
          <w:rStyle w:val="hps"/>
          <w:rFonts w:cs="Arial"/>
          <w:color w:val="222222"/>
          <w:sz w:val="22"/>
          <w:szCs w:val="22"/>
          <w:lang w:val="da-DK"/>
        </w:rPr>
        <w:t>kende IP</w:t>
      </w:r>
      <w:r w:rsidRPr="0008278A">
        <w:rPr>
          <w:rStyle w:val="atn"/>
          <w:rFonts w:cs="Arial"/>
          <w:color w:val="222222"/>
          <w:sz w:val="22"/>
          <w:szCs w:val="22"/>
          <w:lang w:val="da-DK"/>
        </w:rPr>
        <w:t>-</w:t>
      </w:r>
      <w:r w:rsidRPr="0008278A">
        <w:rPr>
          <w:rFonts w:cs="Arial"/>
          <w:color w:val="222222"/>
          <w:sz w:val="22"/>
          <w:szCs w:val="22"/>
          <w:lang w:val="da-DK"/>
        </w:rPr>
        <w:t xml:space="preserve">adresse </w:t>
      </w:r>
      <w:r w:rsidRPr="0008278A">
        <w:rPr>
          <w:rStyle w:val="hps"/>
          <w:rFonts w:cs="Arial"/>
          <w:color w:val="222222"/>
          <w:sz w:val="22"/>
          <w:szCs w:val="22"/>
          <w:lang w:val="da-DK"/>
        </w:rPr>
        <w:t>IP</w:t>
      </w:r>
      <w:r w:rsidRPr="0008278A">
        <w:rPr>
          <w:rStyle w:val="atn"/>
          <w:rFonts w:cs="Arial"/>
          <w:color w:val="222222"/>
          <w:sz w:val="22"/>
          <w:szCs w:val="22"/>
          <w:lang w:val="da-DK"/>
        </w:rPr>
        <w:t>-</w:t>
      </w:r>
      <w:r w:rsidRPr="0008278A">
        <w:rPr>
          <w:rFonts w:cs="Arial"/>
          <w:color w:val="222222"/>
          <w:sz w:val="22"/>
          <w:szCs w:val="22"/>
          <w:lang w:val="da-DK"/>
        </w:rPr>
        <w:t xml:space="preserve">gateway. </w:t>
      </w:r>
      <w:r w:rsidRPr="0008278A">
        <w:rPr>
          <w:rStyle w:val="hps"/>
          <w:rFonts w:cs="Arial"/>
          <w:color w:val="222222"/>
          <w:sz w:val="22"/>
          <w:szCs w:val="22"/>
          <w:lang w:val="da-DK"/>
        </w:rPr>
        <w:t>Denne</w:t>
      </w:r>
      <w:r w:rsidRPr="0008278A">
        <w:rPr>
          <w:rFonts w:cs="Arial"/>
          <w:color w:val="222222"/>
          <w:sz w:val="22"/>
          <w:szCs w:val="22"/>
          <w:lang w:val="da-DK"/>
        </w:rPr>
        <w:t xml:space="preserve"> </w:t>
      </w:r>
      <w:r w:rsidRPr="0008278A">
        <w:rPr>
          <w:rStyle w:val="hps"/>
          <w:rFonts w:cs="Arial"/>
          <w:color w:val="222222"/>
          <w:sz w:val="22"/>
          <w:szCs w:val="22"/>
          <w:lang w:val="da-DK"/>
        </w:rPr>
        <w:t>form for kommunikation</w:t>
      </w:r>
      <w:r w:rsidRPr="0008278A">
        <w:rPr>
          <w:rFonts w:cs="Arial"/>
          <w:color w:val="222222"/>
          <w:sz w:val="22"/>
          <w:szCs w:val="22"/>
          <w:lang w:val="da-DK"/>
        </w:rPr>
        <w:t xml:space="preserve"> </w:t>
      </w:r>
      <w:r w:rsidRPr="0008278A">
        <w:rPr>
          <w:rStyle w:val="hps"/>
          <w:rFonts w:cs="Arial"/>
          <w:color w:val="222222"/>
          <w:sz w:val="22"/>
          <w:szCs w:val="22"/>
          <w:lang w:val="da-DK"/>
        </w:rPr>
        <w:t xml:space="preserve">er </w:t>
      </w:r>
      <w:r w:rsidR="008E20EB">
        <w:rPr>
          <w:rStyle w:val="hps"/>
          <w:rFonts w:cs="Arial"/>
          <w:color w:val="222222"/>
          <w:sz w:val="22"/>
          <w:szCs w:val="22"/>
          <w:lang w:val="da-DK"/>
        </w:rPr>
        <w:t xml:space="preserve">i ETS5 </w:t>
      </w:r>
      <w:r w:rsidRPr="0008278A">
        <w:rPr>
          <w:rStyle w:val="hps"/>
          <w:rFonts w:cs="Arial"/>
          <w:color w:val="222222"/>
          <w:sz w:val="22"/>
          <w:szCs w:val="22"/>
          <w:lang w:val="da-DK"/>
        </w:rPr>
        <w:t>kun tilgængelig</w:t>
      </w:r>
      <w:r w:rsidRPr="0008278A">
        <w:rPr>
          <w:rFonts w:cs="Arial"/>
          <w:color w:val="222222"/>
          <w:sz w:val="22"/>
          <w:szCs w:val="22"/>
          <w:lang w:val="da-DK"/>
        </w:rPr>
        <w:t xml:space="preserve"> </w:t>
      </w:r>
      <w:r w:rsidRPr="0008278A">
        <w:rPr>
          <w:rStyle w:val="hps"/>
          <w:rFonts w:cs="Arial"/>
          <w:color w:val="222222"/>
          <w:sz w:val="22"/>
          <w:szCs w:val="22"/>
          <w:lang w:val="da-DK"/>
        </w:rPr>
        <w:t>med en</w:t>
      </w:r>
      <w:r w:rsidRPr="0008278A">
        <w:rPr>
          <w:rFonts w:cs="Arial"/>
          <w:color w:val="222222"/>
          <w:sz w:val="22"/>
          <w:szCs w:val="22"/>
          <w:lang w:val="da-DK"/>
        </w:rPr>
        <w:t xml:space="preserve"> </w:t>
      </w:r>
      <w:r w:rsidRPr="0008278A">
        <w:rPr>
          <w:rStyle w:val="hps"/>
          <w:rFonts w:cs="Arial"/>
          <w:color w:val="222222"/>
          <w:sz w:val="22"/>
          <w:szCs w:val="22"/>
          <w:lang w:val="da-DK"/>
        </w:rPr>
        <w:t>"APP"</w:t>
      </w:r>
      <w:r w:rsidRPr="0008278A">
        <w:rPr>
          <w:rFonts w:cs="Arial"/>
          <w:color w:val="222222"/>
          <w:sz w:val="22"/>
          <w:szCs w:val="22"/>
          <w:lang w:val="da-DK"/>
        </w:rPr>
        <w:t>.</w:t>
      </w:r>
    </w:p>
    <w:p w:rsidR="0008278A" w:rsidRPr="00C963D3" w:rsidRDefault="0008278A" w:rsidP="0008278A">
      <w:pPr>
        <w:pStyle w:val="Picture"/>
        <w:rPr>
          <w:lang w:val="en-GB"/>
        </w:rPr>
      </w:pPr>
      <w:r>
        <w:rPr>
          <w:noProof/>
          <w:lang w:val="da-DK" w:eastAsia="da-DK"/>
        </w:rPr>
        <w:lastRenderedPageBreak/>
        <w:drawing>
          <wp:inline distT="0" distB="0" distL="0" distR="0">
            <wp:extent cx="5400675" cy="1813813"/>
            <wp:effectExtent l="0" t="0" r="0" b="0"/>
            <wp:docPr id="102"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3317" cy="1814700"/>
                    </a:xfrm>
                    <a:prstGeom prst="rect">
                      <a:avLst/>
                    </a:prstGeom>
                  </pic:spPr>
                </pic:pic>
              </a:graphicData>
            </a:graphic>
          </wp:inline>
        </w:drawing>
      </w:r>
    </w:p>
    <w:p w:rsidR="0008278A" w:rsidRPr="008E20EB" w:rsidRDefault="0008278A" w:rsidP="0008278A">
      <w:pPr>
        <w:pStyle w:val="Caption"/>
        <w:rPr>
          <w:lang w:val="da-DK"/>
        </w:rPr>
      </w:pPr>
      <w:r w:rsidRPr="008E20EB">
        <w:rPr>
          <w:lang w:val="da-DK"/>
        </w:rPr>
        <w:t xml:space="preserve">Figure </w:t>
      </w:r>
      <w:r w:rsidR="00F34755" w:rsidRPr="00C963D3">
        <w:rPr>
          <w:lang w:val="en-GB"/>
        </w:rPr>
        <w:fldChar w:fldCharType="begin"/>
      </w:r>
      <w:r w:rsidRPr="008E20EB">
        <w:rPr>
          <w:lang w:val="da-DK"/>
        </w:rPr>
        <w:instrText xml:space="preserve"> SEQ Abbildung \* ARABIC </w:instrText>
      </w:r>
      <w:r w:rsidR="00F34755" w:rsidRPr="00C963D3">
        <w:rPr>
          <w:lang w:val="en-GB"/>
        </w:rPr>
        <w:fldChar w:fldCharType="separate"/>
      </w:r>
      <w:r w:rsidRPr="008E20EB">
        <w:rPr>
          <w:noProof/>
          <w:lang w:val="da-DK"/>
        </w:rPr>
        <w:t>5</w:t>
      </w:r>
      <w:r w:rsidR="00F34755" w:rsidRPr="00C963D3">
        <w:rPr>
          <w:lang w:val="en-GB"/>
        </w:rPr>
        <w:fldChar w:fldCharType="end"/>
      </w:r>
      <w:r w:rsidRPr="008E20EB">
        <w:rPr>
          <w:lang w:val="da-DK"/>
        </w:rPr>
        <w:t>: IP (EIBlib/IP)</w:t>
      </w:r>
    </w:p>
    <w:p w:rsidR="007B17A1" w:rsidRPr="008E20EB" w:rsidRDefault="008E20EB" w:rsidP="00A83124">
      <w:pPr>
        <w:rPr>
          <w:lang w:val="da-DK"/>
        </w:rPr>
      </w:pPr>
      <w:r w:rsidRPr="008E20EB">
        <w:rPr>
          <w:rStyle w:val="hps"/>
          <w:rFonts w:cs="Arial"/>
          <w:color w:val="222222"/>
          <w:sz w:val="22"/>
          <w:szCs w:val="22"/>
          <w:lang w:val="da-DK"/>
        </w:rPr>
        <w:t>Via</w:t>
      </w:r>
      <w:r w:rsidRPr="008E20EB">
        <w:rPr>
          <w:rFonts w:cs="Arial"/>
          <w:color w:val="222222"/>
          <w:sz w:val="22"/>
          <w:szCs w:val="22"/>
          <w:lang w:val="da-DK"/>
        </w:rPr>
        <w:t xml:space="preserve"> </w:t>
      </w:r>
      <w:r w:rsidRPr="008E20EB">
        <w:rPr>
          <w:rStyle w:val="hps"/>
          <w:rFonts w:cs="Arial"/>
          <w:color w:val="222222"/>
          <w:sz w:val="22"/>
          <w:szCs w:val="22"/>
          <w:lang w:val="da-DK"/>
        </w:rPr>
        <w:t>KNXnet</w:t>
      </w:r>
      <w:r w:rsidRPr="008E20EB">
        <w:rPr>
          <w:rFonts w:cs="Arial"/>
          <w:color w:val="222222"/>
          <w:sz w:val="22"/>
          <w:szCs w:val="22"/>
          <w:lang w:val="da-DK"/>
        </w:rPr>
        <w:t xml:space="preserve"> </w:t>
      </w:r>
      <w:r w:rsidRPr="008E20EB">
        <w:rPr>
          <w:rStyle w:val="hps"/>
          <w:rFonts w:cs="Arial"/>
          <w:color w:val="222222"/>
          <w:sz w:val="22"/>
          <w:szCs w:val="22"/>
          <w:lang w:val="da-DK"/>
        </w:rPr>
        <w:t>/ IP</w:t>
      </w:r>
      <w:r w:rsidRPr="008E20EB">
        <w:rPr>
          <w:rFonts w:cs="Arial"/>
          <w:color w:val="222222"/>
          <w:sz w:val="22"/>
          <w:szCs w:val="22"/>
          <w:lang w:val="da-DK"/>
        </w:rPr>
        <w:t xml:space="preserve">, </w:t>
      </w:r>
      <w:r w:rsidRPr="008E20EB">
        <w:rPr>
          <w:rStyle w:val="hps"/>
          <w:rFonts w:cs="Arial"/>
          <w:color w:val="222222"/>
          <w:sz w:val="22"/>
          <w:szCs w:val="22"/>
          <w:lang w:val="da-DK"/>
        </w:rPr>
        <w:t>IP</w:t>
      </w:r>
      <w:r w:rsidRPr="008E20EB">
        <w:rPr>
          <w:rStyle w:val="atn"/>
          <w:rFonts w:cs="Arial"/>
          <w:color w:val="222222"/>
          <w:sz w:val="22"/>
          <w:szCs w:val="22"/>
          <w:lang w:val="da-DK"/>
        </w:rPr>
        <w:t>-</w:t>
      </w:r>
      <w:r w:rsidRPr="008E20EB">
        <w:rPr>
          <w:rFonts w:cs="Arial"/>
          <w:color w:val="222222"/>
          <w:sz w:val="22"/>
          <w:szCs w:val="22"/>
          <w:lang w:val="da-DK"/>
        </w:rPr>
        <w:t>kob</w:t>
      </w:r>
      <w:r>
        <w:rPr>
          <w:rFonts w:cs="Arial"/>
          <w:color w:val="222222"/>
          <w:sz w:val="22"/>
          <w:szCs w:val="22"/>
          <w:lang w:val="da-DK"/>
        </w:rPr>
        <w:t>lere</w:t>
      </w:r>
      <w:r w:rsidRPr="008E20EB">
        <w:rPr>
          <w:rFonts w:cs="Arial"/>
          <w:color w:val="222222"/>
          <w:sz w:val="22"/>
          <w:szCs w:val="22"/>
          <w:lang w:val="da-DK"/>
        </w:rPr>
        <w:t xml:space="preserve"> </w:t>
      </w:r>
      <w:r w:rsidRPr="008E20EB">
        <w:rPr>
          <w:rStyle w:val="hps"/>
          <w:rFonts w:cs="Arial"/>
          <w:color w:val="222222"/>
          <w:sz w:val="22"/>
          <w:szCs w:val="22"/>
          <w:lang w:val="da-DK"/>
        </w:rPr>
        <w:t>(IP</w:t>
      </w:r>
      <w:r w:rsidRPr="008E20EB">
        <w:rPr>
          <w:rStyle w:val="atn"/>
          <w:rFonts w:cs="Arial"/>
          <w:color w:val="222222"/>
          <w:sz w:val="22"/>
          <w:szCs w:val="22"/>
          <w:lang w:val="da-DK"/>
        </w:rPr>
        <w:t>-</w:t>
      </w:r>
      <w:r w:rsidRPr="008E20EB">
        <w:rPr>
          <w:rFonts w:cs="Arial"/>
          <w:color w:val="222222"/>
          <w:sz w:val="22"/>
          <w:szCs w:val="22"/>
          <w:lang w:val="da-DK"/>
        </w:rPr>
        <w:t xml:space="preserve">router) </w:t>
      </w:r>
      <w:r w:rsidRPr="008E20EB">
        <w:rPr>
          <w:rStyle w:val="hps"/>
          <w:rFonts w:cs="Arial"/>
          <w:color w:val="222222"/>
          <w:sz w:val="22"/>
          <w:szCs w:val="22"/>
          <w:lang w:val="da-DK"/>
        </w:rPr>
        <w:t>eller</w:t>
      </w:r>
      <w:r w:rsidRPr="008E20EB">
        <w:rPr>
          <w:rFonts w:cs="Arial"/>
          <w:color w:val="222222"/>
          <w:sz w:val="22"/>
          <w:szCs w:val="22"/>
          <w:lang w:val="da-DK"/>
        </w:rPr>
        <w:t xml:space="preserve"> </w:t>
      </w:r>
      <w:r w:rsidRPr="008E20EB">
        <w:rPr>
          <w:rStyle w:val="hps"/>
          <w:rFonts w:cs="Arial"/>
          <w:color w:val="222222"/>
          <w:sz w:val="22"/>
          <w:szCs w:val="22"/>
          <w:lang w:val="da-DK"/>
        </w:rPr>
        <w:t>KNXnet</w:t>
      </w:r>
      <w:r w:rsidRPr="008E20EB">
        <w:rPr>
          <w:rFonts w:cs="Arial"/>
          <w:color w:val="222222"/>
          <w:sz w:val="22"/>
          <w:szCs w:val="22"/>
          <w:lang w:val="da-DK"/>
        </w:rPr>
        <w:t xml:space="preserve"> </w:t>
      </w:r>
      <w:r w:rsidRPr="008E20EB">
        <w:rPr>
          <w:rStyle w:val="hps"/>
          <w:rFonts w:cs="Arial"/>
          <w:color w:val="222222"/>
          <w:sz w:val="22"/>
          <w:szCs w:val="22"/>
          <w:lang w:val="da-DK"/>
        </w:rPr>
        <w:t>/ IP</w:t>
      </w:r>
      <w:r w:rsidRPr="008E20EB">
        <w:rPr>
          <w:rFonts w:cs="Arial"/>
          <w:color w:val="222222"/>
          <w:sz w:val="22"/>
          <w:szCs w:val="22"/>
          <w:lang w:val="da-DK"/>
        </w:rPr>
        <w:t>-</w:t>
      </w:r>
      <w:r>
        <w:rPr>
          <w:rFonts w:cs="Arial"/>
          <w:color w:val="222222"/>
          <w:sz w:val="22"/>
          <w:szCs w:val="22"/>
          <w:lang w:val="da-DK"/>
        </w:rPr>
        <w:t>interface</w:t>
      </w:r>
      <w:r w:rsidRPr="008E20EB">
        <w:rPr>
          <w:rFonts w:cs="Arial"/>
          <w:color w:val="222222"/>
          <w:sz w:val="22"/>
          <w:szCs w:val="22"/>
          <w:lang w:val="da-DK"/>
        </w:rPr>
        <w:t xml:space="preserve"> </w:t>
      </w:r>
      <w:r w:rsidR="00E729BA">
        <w:rPr>
          <w:rStyle w:val="hps"/>
          <w:rFonts w:cs="Arial"/>
          <w:color w:val="222222"/>
          <w:sz w:val="22"/>
          <w:szCs w:val="22"/>
          <w:lang w:val="da-DK"/>
        </w:rPr>
        <w:t>kan a</w:t>
      </w:r>
      <w:r>
        <w:rPr>
          <w:rStyle w:val="hps"/>
          <w:rFonts w:cs="Arial"/>
          <w:color w:val="222222"/>
          <w:sz w:val="22"/>
          <w:szCs w:val="22"/>
          <w:lang w:val="da-DK"/>
        </w:rPr>
        <w:t>dresser opsættes</w:t>
      </w:r>
      <w:r w:rsidRPr="008E20EB">
        <w:rPr>
          <w:rFonts w:cs="Arial"/>
          <w:color w:val="222222"/>
          <w:sz w:val="22"/>
          <w:szCs w:val="22"/>
          <w:lang w:val="da-DK"/>
        </w:rPr>
        <w:t xml:space="preserve">. </w:t>
      </w:r>
      <w:r w:rsidRPr="008E20EB">
        <w:rPr>
          <w:rStyle w:val="hps"/>
          <w:rFonts w:cs="Arial"/>
          <w:color w:val="222222"/>
          <w:sz w:val="22"/>
          <w:szCs w:val="22"/>
          <w:lang w:val="da-DK"/>
        </w:rPr>
        <w:t>I</w:t>
      </w:r>
      <w:r w:rsidRPr="008E20EB">
        <w:rPr>
          <w:rFonts w:cs="Arial"/>
          <w:color w:val="222222"/>
          <w:sz w:val="22"/>
          <w:szCs w:val="22"/>
          <w:lang w:val="da-DK"/>
        </w:rPr>
        <w:t xml:space="preserve"> </w:t>
      </w:r>
      <w:r w:rsidRPr="008E20EB">
        <w:rPr>
          <w:rStyle w:val="hps"/>
          <w:rFonts w:cs="Arial"/>
          <w:color w:val="222222"/>
          <w:sz w:val="22"/>
          <w:szCs w:val="22"/>
          <w:lang w:val="da-DK"/>
        </w:rPr>
        <w:t>dette tilfælde anvendes</w:t>
      </w:r>
      <w:r w:rsidRPr="008E20EB">
        <w:rPr>
          <w:rFonts w:cs="Arial"/>
          <w:color w:val="222222"/>
          <w:sz w:val="22"/>
          <w:szCs w:val="22"/>
          <w:lang w:val="da-DK"/>
        </w:rPr>
        <w:t xml:space="preserve"> </w:t>
      </w:r>
      <w:r w:rsidRPr="008E20EB">
        <w:rPr>
          <w:rStyle w:val="hps"/>
          <w:rFonts w:cs="Arial"/>
          <w:color w:val="222222"/>
          <w:sz w:val="22"/>
          <w:szCs w:val="22"/>
          <w:lang w:val="da-DK"/>
        </w:rPr>
        <w:t>den såkaldte</w:t>
      </w:r>
      <w:r w:rsidRPr="008E20EB">
        <w:rPr>
          <w:rFonts w:cs="Arial"/>
          <w:color w:val="222222"/>
          <w:sz w:val="22"/>
          <w:szCs w:val="22"/>
          <w:lang w:val="da-DK"/>
        </w:rPr>
        <w:t xml:space="preserve"> </w:t>
      </w:r>
      <w:r w:rsidRPr="008E20EB">
        <w:rPr>
          <w:rStyle w:val="hps"/>
          <w:rFonts w:cs="Arial"/>
          <w:color w:val="222222"/>
          <w:sz w:val="22"/>
          <w:szCs w:val="22"/>
          <w:lang w:val="da-DK"/>
        </w:rPr>
        <w:t>"</w:t>
      </w:r>
      <w:r w:rsidRPr="008E20EB">
        <w:rPr>
          <w:rFonts w:cs="Arial"/>
          <w:color w:val="222222"/>
          <w:sz w:val="22"/>
          <w:szCs w:val="22"/>
          <w:lang w:val="da-DK"/>
        </w:rPr>
        <w:t xml:space="preserve">tunnelering" </w:t>
      </w:r>
      <w:r w:rsidRPr="008E20EB">
        <w:rPr>
          <w:rStyle w:val="hps"/>
          <w:rFonts w:cs="Arial"/>
          <w:color w:val="222222"/>
          <w:sz w:val="22"/>
          <w:szCs w:val="22"/>
          <w:lang w:val="da-DK"/>
        </w:rPr>
        <w:t>metode.</w:t>
      </w:r>
      <w:r w:rsidRPr="008E20EB">
        <w:rPr>
          <w:rFonts w:cs="Arial"/>
          <w:color w:val="222222"/>
          <w:sz w:val="22"/>
          <w:szCs w:val="22"/>
          <w:lang w:val="da-DK"/>
        </w:rPr>
        <w:t xml:space="preserve"> </w:t>
      </w:r>
      <w:r w:rsidRPr="008E20EB">
        <w:rPr>
          <w:rStyle w:val="hps"/>
          <w:rFonts w:cs="Arial"/>
          <w:color w:val="222222"/>
          <w:sz w:val="22"/>
          <w:szCs w:val="22"/>
          <w:lang w:val="da-DK"/>
        </w:rPr>
        <w:t>KNX</w:t>
      </w:r>
      <w:r w:rsidRPr="008E20EB">
        <w:rPr>
          <w:rFonts w:cs="Arial"/>
          <w:color w:val="222222"/>
          <w:sz w:val="22"/>
          <w:szCs w:val="22"/>
          <w:lang w:val="da-DK"/>
        </w:rPr>
        <w:t xml:space="preserve">-telegrammer </w:t>
      </w:r>
      <w:r w:rsidRPr="008E20EB">
        <w:rPr>
          <w:rStyle w:val="hps"/>
          <w:rFonts w:cs="Arial"/>
          <w:color w:val="222222"/>
          <w:sz w:val="22"/>
          <w:szCs w:val="22"/>
          <w:lang w:val="da-DK"/>
        </w:rPr>
        <w:t>er pakket</w:t>
      </w:r>
      <w:r w:rsidRPr="008E20EB">
        <w:rPr>
          <w:rFonts w:cs="Arial"/>
          <w:color w:val="222222"/>
          <w:sz w:val="22"/>
          <w:szCs w:val="22"/>
          <w:lang w:val="da-DK"/>
        </w:rPr>
        <w:t xml:space="preserve"> </w:t>
      </w:r>
      <w:r w:rsidRPr="008E20EB">
        <w:rPr>
          <w:rStyle w:val="hps"/>
          <w:rFonts w:cs="Arial"/>
          <w:color w:val="222222"/>
          <w:sz w:val="22"/>
          <w:szCs w:val="22"/>
          <w:lang w:val="da-DK"/>
        </w:rPr>
        <w:t>ind i</w:t>
      </w:r>
      <w:r w:rsidRPr="008E20EB">
        <w:rPr>
          <w:rFonts w:cs="Arial"/>
          <w:color w:val="222222"/>
          <w:sz w:val="22"/>
          <w:szCs w:val="22"/>
          <w:lang w:val="da-DK"/>
        </w:rPr>
        <w:t xml:space="preserve"> </w:t>
      </w:r>
      <w:r w:rsidRPr="008E20EB">
        <w:rPr>
          <w:rStyle w:val="hps"/>
          <w:rFonts w:cs="Arial"/>
          <w:color w:val="222222"/>
          <w:sz w:val="22"/>
          <w:szCs w:val="22"/>
          <w:lang w:val="da-DK"/>
        </w:rPr>
        <w:t>TCP / IP og</w:t>
      </w:r>
      <w:r w:rsidRPr="008E20EB">
        <w:rPr>
          <w:rFonts w:cs="Arial"/>
          <w:color w:val="222222"/>
          <w:sz w:val="22"/>
          <w:szCs w:val="22"/>
          <w:lang w:val="da-DK"/>
        </w:rPr>
        <w:t xml:space="preserve"> </w:t>
      </w:r>
      <w:r w:rsidRPr="008E20EB">
        <w:rPr>
          <w:rStyle w:val="hps"/>
          <w:rFonts w:cs="Arial"/>
          <w:color w:val="222222"/>
          <w:sz w:val="22"/>
          <w:szCs w:val="22"/>
          <w:lang w:val="da-DK"/>
        </w:rPr>
        <w:t>sendt af</w:t>
      </w:r>
      <w:r w:rsidRPr="008E20EB">
        <w:rPr>
          <w:rFonts w:cs="Arial"/>
          <w:color w:val="222222"/>
          <w:sz w:val="22"/>
          <w:szCs w:val="22"/>
          <w:lang w:val="da-DK"/>
        </w:rPr>
        <w:t xml:space="preserve"> </w:t>
      </w:r>
      <w:r w:rsidRPr="008E20EB">
        <w:rPr>
          <w:rStyle w:val="hps"/>
          <w:rFonts w:cs="Arial"/>
          <w:color w:val="222222"/>
          <w:sz w:val="22"/>
          <w:szCs w:val="22"/>
          <w:lang w:val="da-DK"/>
        </w:rPr>
        <w:t>ETS</w:t>
      </w:r>
      <w:r w:rsidRPr="008E20EB">
        <w:rPr>
          <w:rFonts w:cs="Arial"/>
          <w:color w:val="222222"/>
          <w:sz w:val="22"/>
          <w:szCs w:val="22"/>
          <w:lang w:val="da-DK"/>
        </w:rPr>
        <w:t xml:space="preserve"> </w:t>
      </w:r>
      <w:r w:rsidRPr="008E20EB">
        <w:rPr>
          <w:rStyle w:val="hps"/>
          <w:rFonts w:cs="Arial"/>
          <w:color w:val="222222"/>
          <w:sz w:val="22"/>
          <w:szCs w:val="22"/>
          <w:lang w:val="da-DK"/>
        </w:rPr>
        <w:t>til den ønskede</w:t>
      </w:r>
      <w:r w:rsidRPr="008E20EB">
        <w:rPr>
          <w:rFonts w:cs="Arial"/>
          <w:color w:val="222222"/>
          <w:sz w:val="22"/>
          <w:szCs w:val="22"/>
          <w:lang w:val="da-DK"/>
        </w:rPr>
        <w:t xml:space="preserve"> </w:t>
      </w:r>
      <w:r w:rsidRPr="008E20EB">
        <w:rPr>
          <w:rStyle w:val="hps"/>
          <w:rFonts w:cs="Arial"/>
          <w:color w:val="222222"/>
          <w:sz w:val="22"/>
          <w:szCs w:val="22"/>
          <w:lang w:val="da-DK"/>
        </w:rPr>
        <w:t>IP-</w:t>
      </w:r>
      <w:r w:rsidRPr="008E20EB">
        <w:rPr>
          <w:rFonts w:cs="Arial"/>
          <w:color w:val="222222"/>
          <w:sz w:val="22"/>
          <w:szCs w:val="22"/>
          <w:lang w:val="da-DK"/>
        </w:rPr>
        <w:t>kob</w:t>
      </w:r>
      <w:r>
        <w:rPr>
          <w:rFonts w:cs="Arial"/>
          <w:color w:val="222222"/>
          <w:sz w:val="22"/>
          <w:szCs w:val="22"/>
          <w:lang w:val="da-DK"/>
        </w:rPr>
        <w:t>ler</w:t>
      </w:r>
      <w:r w:rsidRPr="008E20EB">
        <w:rPr>
          <w:rFonts w:cs="Arial"/>
          <w:color w:val="222222"/>
          <w:sz w:val="22"/>
          <w:szCs w:val="22"/>
          <w:lang w:val="da-DK"/>
        </w:rPr>
        <w:t xml:space="preserve">, hvilket igen </w:t>
      </w:r>
      <w:r w:rsidRPr="008E20EB">
        <w:rPr>
          <w:rStyle w:val="hps"/>
          <w:rFonts w:cs="Arial"/>
          <w:color w:val="222222"/>
          <w:sz w:val="22"/>
          <w:szCs w:val="22"/>
          <w:lang w:val="da-DK"/>
        </w:rPr>
        <w:t>fjerner</w:t>
      </w:r>
      <w:r w:rsidRPr="008E20EB">
        <w:rPr>
          <w:rFonts w:cs="Arial"/>
          <w:color w:val="222222"/>
          <w:sz w:val="22"/>
          <w:szCs w:val="22"/>
          <w:lang w:val="da-DK"/>
        </w:rPr>
        <w:t xml:space="preserve"> </w:t>
      </w:r>
      <w:r w:rsidRPr="008E20EB">
        <w:rPr>
          <w:rStyle w:val="hps"/>
          <w:rFonts w:cs="Arial"/>
          <w:color w:val="222222"/>
          <w:sz w:val="22"/>
          <w:szCs w:val="22"/>
          <w:lang w:val="da-DK"/>
        </w:rPr>
        <w:t>TCP / IP-</w:t>
      </w:r>
      <w:r>
        <w:rPr>
          <w:rFonts w:cs="Arial"/>
          <w:color w:val="222222"/>
          <w:sz w:val="22"/>
          <w:szCs w:val="22"/>
          <w:lang w:val="da-DK"/>
        </w:rPr>
        <w:t>dataindholdet fra telegrampakken</w:t>
      </w:r>
      <w:r w:rsidRPr="008E20EB">
        <w:rPr>
          <w:rFonts w:cs="Arial"/>
          <w:color w:val="222222"/>
          <w:sz w:val="22"/>
          <w:szCs w:val="22"/>
          <w:lang w:val="da-DK"/>
        </w:rPr>
        <w:t xml:space="preserve"> og </w:t>
      </w:r>
      <w:r w:rsidRPr="008E20EB">
        <w:rPr>
          <w:rStyle w:val="hps"/>
          <w:rFonts w:cs="Arial"/>
          <w:color w:val="222222"/>
          <w:sz w:val="22"/>
          <w:szCs w:val="22"/>
          <w:lang w:val="da-DK"/>
        </w:rPr>
        <w:t>ruter</w:t>
      </w:r>
      <w:r w:rsidRPr="008E20EB">
        <w:rPr>
          <w:rFonts w:cs="Arial"/>
          <w:color w:val="222222"/>
          <w:sz w:val="22"/>
          <w:szCs w:val="22"/>
          <w:lang w:val="da-DK"/>
        </w:rPr>
        <w:t xml:space="preserve"> </w:t>
      </w:r>
      <w:r w:rsidRPr="008E20EB">
        <w:rPr>
          <w:rStyle w:val="hps"/>
          <w:rFonts w:cs="Arial"/>
          <w:color w:val="222222"/>
          <w:sz w:val="22"/>
          <w:szCs w:val="22"/>
          <w:lang w:val="da-DK"/>
        </w:rPr>
        <w:t>KNX</w:t>
      </w:r>
      <w:r w:rsidRPr="008E20EB">
        <w:rPr>
          <w:rFonts w:cs="Arial"/>
          <w:color w:val="222222"/>
          <w:sz w:val="22"/>
          <w:szCs w:val="22"/>
          <w:lang w:val="da-DK"/>
        </w:rPr>
        <w:t xml:space="preserve"> </w:t>
      </w:r>
      <w:r w:rsidRPr="008E20EB">
        <w:rPr>
          <w:rStyle w:val="hps"/>
          <w:rFonts w:cs="Arial"/>
          <w:color w:val="222222"/>
          <w:sz w:val="22"/>
          <w:szCs w:val="22"/>
          <w:lang w:val="da-DK"/>
        </w:rPr>
        <w:t>telegram til</w:t>
      </w:r>
      <w:r w:rsidRPr="008E20EB">
        <w:rPr>
          <w:rFonts w:cs="Arial"/>
          <w:color w:val="222222"/>
          <w:sz w:val="22"/>
          <w:szCs w:val="22"/>
          <w:lang w:val="da-DK"/>
        </w:rPr>
        <w:t xml:space="preserve"> </w:t>
      </w:r>
      <w:r w:rsidR="00E729BA">
        <w:rPr>
          <w:rStyle w:val="hps"/>
          <w:rFonts w:cs="Arial"/>
          <w:color w:val="222222"/>
          <w:sz w:val="22"/>
          <w:szCs w:val="22"/>
          <w:lang w:val="da-DK"/>
        </w:rPr>
        <w:t>det</w:t>
      </w:r>
      <w:r w:rsidRPr="008E20EB">
        <w:rPr>
          <w:rStyle w:val="hps"/>
          <w:rFonts w:cs="Arial"/>
          <w:color w:val="222222"/>
          <w:sz w:val="22"/>
          <w:szCs w:val="22"/>
          <w:lang w:val="da-DK"/>
        </w:rPr>
        <w:t xml:space="preserve"> underordne</w:t>
      </w:r>
      <w:r w:rsidR="00E729BA">
        <w:rPr>
          <w:rStyle w:val="hps"/>
          <w:rFonts w:cs="Arial"/>
          <w:color w:val="222222"/>
          <w:sz w:val="22"/>
          <w:szCs w:val="22"/>
          <w:lang w:val="da-DK"/>
        </w:rPr>
        <w:t>de</w:t>
      </w:r>
      <w:r w:rsidRPr="008E20EB">
        <w:rPr>
          <w:rFonts w:cs="Arial"/>
          <w:color w:val="222222"/>
          <w:sz w:val="22"/>
          <w:szCs w:val="22"/>
          <w:lang w:val="da-DK"/>
        </w:rPr>
        <w:t xml:space="preserve"> </w:t>
      </w:r>
      <w:r w:rsidRPr="008E20EB">
        <w:rPr>
          <w:rStyle w:val="hps"/>
          <w:rFonts w:cs="Arial"/>
          <w:color w:val="222222"/>
          <w:sz w:val="22"/>
          <w:szCs w:val="22"/>
          <w:lang w:val="da-DK"/>
        </w:rPr>
        <w:t>lavere</w:t>
      </w:r>
      <w:r w:rsidRPr="008E20EB">
        <w:rPr>
          <w:rFonts w:cs="Arial"/>
          <w:color w:val="222222"/>
          <w:sz w:val="22"/>
          <w:szCs w:val="22"/>
          <w:lang w:val="da-DK"/>
        </w:rPr>
        <w:t xml:space="preserve"> </w:t>
      </w:r>
      <w:r w:rsidRPr="008E20EB">
        <w:rPr>
          <w:rStyle w:val="hps"/>
          <w:rFonts w:cs="Arial"/>
          <w:color w:val="222222"/>
          <w:sz w:val="22"/>
          <w:szCs w:val="22"/>
          <w:lang w:val="da-DK"/>
        </w:rPr>
        <w:t>TP</w:t>
      </w:r>
      <w:r w:rsidRPr="008E20EB">
        <w:rPr>
          <w:rFonts w:cs="Arial"/>
          <w:color w:val="222222"/>
          <w:sz w:val="22"/>
          <w:szCs w:val="22"/>
          <w:lang w:val="da-DK"/>
        </w:rPr>
        <w:t xml:space="preserve"> </w:t>
      </w:r>
      <w:r w:rsidRPr="008E20EB">
        <w:rPr>
          <w:rStyle w:val="hps"/>
          <w:rFonts w:cs="Arial"/>
          <w:color w:val="222222"/>
          <w:sz w:val="22"/>
          <w:szCs w:val="22"/>
          <w:lang w:val="da-DK"/>
        </w:rPr>
        <w:t>område</w:t>
      </w:r>
      <w:r w:rsidRPr="008E20EB">
        <w:rPr>
          <w:rFonts w:cs="Arial"/>
          <w:color w:val="222222"/>
          <w:sz w:val="22"/>
          <w:szCs w:val="22"/>
          <w:lang w:val="da-DK"/>
        </w:rPr>
        <w:t xml:space="preserve"> </w:t>
      </w:r>
      <w:r w:rsidRPr="008E20EB">
        <w:rPr>
          <w:rStyle w:val="hps"/>
          <w:rFonts w:cs="Arial"/>
          <w:color w:val="222222"/>
          <w:sz w:val="22"/>
          <w:szCs w:val="22"/>
          <w:lang w:val="da-DK"/>
        </w:rPr>
        <w:t>eller</w:t>
      </w:r>
      <w:r w:rsidRPr="008E20EB">
        <w:rPr>
          <w:rFonts w:cs="Arial"/>
          <w:color w:val="222222"/>
          <w:sz w:val="22"/>
          <w:szCs w:val="22"/>
          <w:lang w:val="da-DK"/>
        </w:rPr>
        <w:t xml:space="preserve"> </w:t>
      </w:r>
      <w:r w:rsidRPr="008E20EB">
        <w:rPr>
          <w:rStyle w:val="hps"/>
          <w:rFonts w:cs="Arial"/>
          <w:color w:val="222222"/>
          <w:sz w:val="22"/>
          <w:szCs w:val="22"/>
          <w:lang w:val="da-DK"/>
        </w:rPr>
        <w:t>TP</w:t>
      </w:r>
      <w:r w:rsidRPr="008E20EB">
        <w:rPr>
          <w:rFonts w:cs="Arial"/>
          <w:color w:val="222222"/>
          <w:sz w:val="22"/>
          <w:szCs w:val="22"/>
          <w:lang w:val="da-DK"/>
        </w:rPr>
        <w:t xml:space="preserve"> </w:t>
      </w:r>
      <w:r w:rsidR="00E729BA">
        <w:rPr>
          <w:rStyle w:val="hps"/>
          <w:rFonts w:cs="Arial"/>
          <w:color w:val="222222"/>
          <w:sz w:val="22"/>
          <w:szCs w:val="22"/>
          <w:lang w:val="da-DK"/>
        </w:rPr>
        <w:t>linj</w:t>
      </w:r>
      <w:r w:rsidR="00E729BA" w:rsidRPr="008E20EB">
        <w:rPr>
          <w:rStyle w:val="hps"/>
          <w:rFonts w:cs="Arial"/>
          <w:color w:val="222222"/>
          <w:sz w:val="22"/>
          <w:szCs w:val="22"/>
          <w:lang w:val="da-DK"/>
        </w:rPr>
        <w:t>e</w:t>
      </w:r>
      <w:r w:rsidRPr="008E20EB">
        <w:rPr>
          <w:rStyle w:val="hps"/>
          <w:rFonts w:cs="Arial"/>
          <w:color w:val="222222"/>
          <w:sz w:val="22"/>
          <w:szCs w:val="22"/>
          <w:lang w:val="da-DK"/>
        </w:rPr>
        <w:t>.</w:t>
      </w:r>
    </w:p>
    <w:p w:rsidR="008E20EB" w:rsidRPr="008E20EB" w:rsidRDefault="007B17A1" w:rsidP="008E20EB">
      <w:pPr>
        <w:pStyle w:val="Picture"/>
        <w:rPr>
          <w:lang w:val="da-DK"/>
        </w:rPr>
      </w:pPr>
      <w:bookmarkStart w:id="13" w:name="_Toc34162063"/>
      <w:bookmarkEnd w:id="12"/>
      <w:r w:rsidRPr="00C864CF">
        <w:rPr>
          <w:lang w:val="da-DK"/>
        </w:rPr>
        <w:t xml:space="preserve"> </w:t>
      </w:r>
      <w:r w:rsidR="008E20EB">
        <w:rPr>
          <w:noProof/>
          <w:lang w:val="da-DK" w:eastAsia="da-DK"/>
        </w:rPr>
        <w:drawing>
          <wp:inline distT="0" distB="0" distL="0" distR="0">
            <wp:extent cx="5760085" cy="2265209"/>
            <wp:effectExtent l="0" t="0" r="0" b="1905"/>
            <wp:docPr id="103"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085" cy="2265209"/>
                    </a:xfrm>
                    <a:prstGeom prst="rect">
                      <a:avLst/>
                    </a:prstGeom>
                  </pic:spPr>
                </pic:pic>
              </a:graphicData>
            </a:graphic>
          </wp:inline>
        </w:drawing>
      </w:r>
    </w:p>
    <w:p w:rsidR="008E20EB" w:rsidRPr="008E20EB" w:rsidRDefault="008E20EB" w:rsidP="008E20EB">
      <w:pPr>
        <w:pStyle w:val="Caption"/>
        <w:rPr>
          <w:lang w:val="da-DK"/>
        </w:rPr>
      </w:pPr>
      <w:r w:rsidRPr="008E20EB">
        <w:rPr>
          <w:lang w:val="da-DK"/>
        </w:rPr>
        <w:t xml:space="preserve">Figure </w:t>
      </w:r>
      <w:r w:rsidR="00F34755" w:rsidRPr="00C963D3">
        <w:rPr>
          <w:lang w:val="en-GB"/>
        </w:rPr>
        <w:fldChar w:fldCharType="begin"/>
      </w:r>
      <w:r w:rsidRPr="008E20EB">
        <w:rPr>
          <w:lang w:val="da-DK"/>
        </w:rPr>
        <w:instrText xml:space="preserve"> SEQ Abbildung \* ARABIC </w:instrText>
      </w:r>
      <w:r w:rsidR="00F34755" w:rsidRPr="00C963D3">
        <w:rPr>
          <w:lang w:val="en-GB"/>
        </w:rPr>
        <w:fldChar w:fldCharType="separate"/>
      </w:r>
      <w:r w:rsidRPr="008E20EB">
        <w:rPr>
          <w:noProof/>
          <w:lang w:val="da-DK"/>
        </w:rPr>
        <w:t>6</w:t>
      </w:r>
      <w:r w:rsidR="00F34755" w:rsidRPr="00C963D3">
        <w:rPr>
          <w:lang w:val="en-GB"/>
        </w:rPr>
        <w:fldChar w:fldCharType="end"/>
      </w:r>
      <w:r w:rsidRPr="008E20EB">
        <w:rPr>
          <w:lang w:val="da-DK"/>
        </w:rPr>
        <w:t>: KNXnet/IP</w:t>
      </w:r>
    </w:p>
    <w:p w:rsidR="007B17A1" w:rsidRDefault="007B17A1" w:rsidP="00A83124">
      <w:pPr>
        <w:rPr>
          <w:lang w:val="da-DK"/>
        </w:rPr>
      </w:pPr>
    </w:p>
    <w:bookmarkEnd w:id="13"/>
    <w:p w:rsidR="007B17A1" w:rsidRPr="008E20EB" w:rsidRDefault="008E20EB" w:rsidP="00A83124">
      <w:pPr>
        <w:rPr>
          <w:sz w:val="22"/>
          <w:szCs w:val="22"/>
          <w:lang w:val="da-DK"/>
        </w:rPr>
      </w:pPr>
      <w:r w:rsidRPr="008E20EB">
        <w:rPr>
          <w:rStyle w:val="hps"/>
          <w:rFonts w:cs="Arial"/>
          <w:color w:val="222222"/>
          <w:sz w:val="22"/>
          <w:szCs w:val="22"/>
          <w:lang w:val="da-DK"/>
        </w:rPr>
        <w:t>Med</w:t>
      </w:r>
      <w:r w:rsidRPr="008E20EB">
        <w:rPr>
          <w:rFonts w:cs="Arial"/>
          <w:color w:val="222222"/>
          <w:sz w:val="22"/>
          <w:szCs w:val="22"/>
          <w:lang w:val="da-DK"/>
        </w:rPr>
        <w:t xml:space="preserve"> </w:t>
      </w:r>
      <w:r>
        <w:rPr>
          <w:rStyle w:val="hps"/>
          <w:rFonts w:cs="Arial"/>
          <w:color w:val="222222"/>
          <w:sz w:val="22"/>
          <w:szCs w:val="22"/>
          <w:lang w:val="da-DK"/>
        </w:rPr>
        <w:t>kommunikations</w:t>
      </w:r>
      <w:r w:rsidRPr="008E20EB">
        <w:rPr>
          <w:rFonts w:cs="Arial"/>
          <w:color w:val="222222"/>
          <w:sz w:val="22"/>
          <w:szCs w:val="22"/>
          <w:lang w:val="da-DK"/>
        </w:rPr>
        <w:t xml:space="preserve"> </w:t>
      </w:r>
      <w:r w:rsidRPr="008E20EB">
        <w:rPr>
          <w:rStyle w:val="hps"/>
          <w:rFonts w:cs="Arial"/>
          <w:color w:val="222222"/>
          <w:sz w:val="22"/>
          <w:szCs w:val="22"/>
          <w:lang w:val="da-DK"/>
        </w:rPr>
        <w:t>type</w:t>
      </w:r>
      <w:r>
        <w:rPr>
          <w:rStyle w:val="hps"/>
          <w:rFonts w:cs="Arial"/>
          <w:color w:val="222222"/>
          <w:sz w:val="22"/>
          <w:szCs w:val="22"/>
          <w:lang w:val="da-DK"/>
        </w:rPr>
        <w:t>n</w:t>
      </w:r>
      <w:r w:rsidRPr="008E20EB">
        <w:rPr>
          <w:rStyle w:val="hps"/>
          <w:rFonts w:cs="Arial"/>
          <w:color w:val="222222"/>
          <w:sz w:val="22"/>
          <w:szCs w:val="22"/>
          <w:lang w:val="da-DK"/>
        </w:rPr>
        <w:t xml:space="preserve"> "</w:t>
      </w:r>
      <w:r w:rsidRPr="008E20EB">
        <w:rPr>
          <w:rFonts w:cs="Arial"/>
          <w:color w:val="222222"/>
          <w:sz w:val="22"/>
          <w:szCs w:val="22"/>
          <w:lang w:val="da-DK"/>
        </w:rPr>
        <w:t xml:space="preserve">KNXnet </w:t>
      </w:r>
      <w:r w:rsidRPr="008E20EB">
        <w:rPr>
          <w:rStyle w:val="hps"/>
          <w:rFonts w:cs="Arial"/>
          <w:color w:val="222222"/>
          <w:sz w:val="22"/>
          <w:szCs w:val="22"/>
          <w:lang w:val="da-DK"/>
        </w:rPr>
        <w:t>/</w:t>
      </w:r>
      <w:r w:rsidRPr="008E20EB">
        <w:rPr>
          <w:rFonts w:cs="Arial"/>
          <w:color w:val="222222"/>
          <w:sz w:val="22"/>
          <w:szCs w:val="22"/>
          <w:lang w:val="da-DK"/>
        </w:rPr>
        <w:t xml:space="preserve"> </w:t>
      </w:r>
      <w:r w:rsidRPr="008E20EB">
        <w:rPr>
          <w:rStyle w:val="hps"/>
          <w:rFonts w:cs="Arial"/>
          <w:color w:val="222222"/>
          <w:sz w:val="22"/>
          <w:szCs w:val="22"/>
          <w:lang w:val="da-DK"/>
        </w:rPr>
        <w:t>IP</w:t>
      </w:r>
      <w:r w:rsidRPr="008E20EB">
        <w:rPr>
          <w:rFonts w:cs="Arial"/>
          <w:color w:val="222222"/>
          <w:sz w:val="22"/>
          <w:szCs w:val="22"/>
          <w:lang w:val="da-DK"/>
        </w:rPr>
        <w:t xml:space="preserve"> </w:t>
      </w:r>
      <w:r w:rsidRPr="008E20EB">
        <w:rPr>
          <w:rStyle w:val="hps"/>
          <w:rFonts w:cs="Arial"/>
          <w:color w:val="222222"/>
          <w:sz w:val="22"/>
          <w:szCs w:val="22"/>
          <w:lang w:val="da-DK"/>
        </w:rPr>
        <w:t>Routing</w:t>
      </w:r>
      <w:r w:rsidRPr="008E20EB">
        <w:rPr>
          <w:rFonts w:cs="Arial"/>
          <w:color w:val="222222"/>
          <w:sz w:val="22"/>
          <w:szCs w:val="22"/>
          <w:lang w:val="da-DK"/>
        </w:rPr>
        <w:t xml:space="preserve">", </w:t>
      </w:r>
      <w:r>
        <w:rPr>
          <w:rStyle w:val="hps"/>
          <w:rFonts w:cs="Arial"/>
          <w:color w:val="222222"/>
          <w:sz w:val="22"/>
          <w:szCs w:val="22"/>
          <w:lang w:val="da-DK"/>
        </w:rPr>
        <w:t>kommunikeres til</w:t>
      </w:r>
      <w:r w:rsidRPr="008E20EB">
        <w:rPr>
          <w:rFonts w:cs="Arial"/>
          <w:color w:val="222222"/>
          <w:sz w:val="22"/>
          <w:szCs w:val="22"/>
          <w:lang w:val="da-DK"/>
        </w:rPr>
        <w:t xml:space="preserve"> </w:t>
      </w:r>
      <w:r w:rsidRPr="008E20EB">
        <w:rPr>
          <w:rStyle w:val="hps"/>
          <w:rFonts w:cs="Arial"/>
          <w:color w:val="222222"/>
          <w:sz w:val="22"/>
          <w:szCs w:val="22"/>
          <w:lang w:val="da-DK"/>
        </w:rPr>
        <w:t>KNX</w:t>
      </w:r>
      <w:r w:rsidRPr="008E20EB">
        <w:rPr>
          <w:rFonts w:cs="Arial"/>
          <w:color w:val="222222"/>
          <w:sz w:val="22"/>
          <w:szCs w:val="22"/>
          <w:lang w:val="da-DK"/>
        </w:rPr>
        <w:t xml:space="preserve"> </w:t>
      </w:r>
      <w:r w:rsidRPr="008E20EB">
        <w:rPr>
          <w:rStyle w:val="hps"/>
          <w:rFonts w:cs="Arial"/>
          <w:color w:val="222222"/>
          <w:sz w:val="22"/>
          <w:szCs w:val="22"/>
          <w:lang w:val="da-DK"/>
        </w:rPr>
        <w:t>IP-enheder.</w:t>
      </w:r>
      <w:r w:rsidRPr="008E20EB">
        <w:rPr>
          <w:rFonts w:cs="Arial"/>
          <w:color w:val="222222"/>
          <w:sz w:val="22"/>
          <w:szCs w:val="22"/>
          <w:lang w:val="da-DK"/>
        </w:rPr>
        <w:t xml:space="preserve"> </w:t>
      </w:r>
      <w:r w:rsidRPr="008E20EB">
        <w:rPr>
          <w:rStyle w:val="hps"/>
          <w:rFonts w:cs="Arial"/>
          <w:color w:val="222222"/>
          <w:sz w:val="22"/>
          <w:szCs w:val="22"/>
          <w:lang w:val="da-DK"/>
        </w:rPr>
        <w:t>Disse</w:t>
      </w:r>
      <w:r w:rsidRPr="008E20EB">
        <w:rPr>
          <w:rFonts w:cs="Arial"/>
          <w:color w:val="222222"/>
          <w:sz w:val="22"/>
          <w:szCs w:val="22"/>
          <w:lang w:val="da-DK"/>
        </w:rPr>
        <w:t xml:space="preserve"> </w:t>
      </w:r>
      <w:r w:rsidRPr="008E20EB">
        <w:rPr>
          <w:rStyle w:val="hps"/>
          <w:rFonts w:cs="Arial"/>
          <w:color w:val="222222"/>
          <w:sz w:val="22"/>
          <w:szCs w:val="22"/>
          <w:lang w:val="da-DK"/>
        </w:rPr>
        <w:t>er enheder, der</w:t>
      </w:r>
      <w:r w:rsidRPr="008E20EB">
        <w:rPr>
          <w:rFonts w:cs="Arial"/>
          <w:color w:val="222222"/>
          <w:sz w:val="22"/>
          <w:szCs w:val="22"/>
          <w:lang w:val="da-DK"/>
        </w:rPr>
        <w:t xml:space="preserve"> </w:t>
      </w:r>
      <w:r>
        <w:rPr>
          <w:rStyle w:val="hps"/>
          <w:rFonts w:cs="Arial"/>
          <w:color w:val="222222"/>
          <w:sz w:val="22"/>
          <w:szCs w:val="22"/>
          <w:lang w:val="da-DK"/>
        </w:rPr>
        <w:t>udelukkende</w:t>
      </w:r>
      <w:r w:rsidRPr="008E20EB">
        <w:rPr>
          <w:rStyle w:val="hps"/>
          <w:rFonts w:cs="Arial"/>
          <w:color w:val="222222"/>
          <w:sz w:val="22"/>
          <w:szCs w:val="22"/>
          <w:lang w:val="da-DK"/>
        </w:rPr>
        <w:t xml:space="preserve"> har</w:t>
      </w:r>
      <w:r w:rsidRPr="008E20EB">
        <w:rPr>
          <w:rFonts w:cs="Arial"/>
          <w:color w:val="222222"/>
          <w:sz w:val="22"/>
          <w:szCs w:val="22"/>
          <w:lang w:val="da-DK"/>
        </w:rPr>
        <w:t xml:space="preserve"> </w:t>
      </w:r>
      <w:r w:rsidRPr="008E20EB">
        <w:rPr>
          <w:rStyle w:val="hps"/>
          <w:rFonts w:cs="Arial"/>
          <w:color w:val="222222"/>
          <w:sz w:val="22"/>
          <w:szCs w:val="22"/>
          <w:lang w:val="da-DK"/>
        </w:rPr>
        <w:t>en IP-forbindelse</w:t>
      </w:r>
      <w:r w:rsidRPr="008E20EB">
        <w:rPr>
          <w:rFonts w:cs="Arial"/>
          <w:color w:val="222222"/>
          <w:sz w:val="22"/>
          <w:szCs w:val="22"/>
          <w:lang w:val="da-DK"/>
        </w:rPr>
        <w:t xml:space="preserve">. </w:t>
      </w:r>
      <w:r w:rsidRPr="008E20EB">
        <w:rPr>
          <w:rStyle w:val="hps"/>
          <w:rFonts w:cs="Arial"/>
          <w:color w:val="222222"/>
          <w:sz w:val="22"/>
          <w:szCs w:val="22"/>
          <w:lang w:val="da-DK"/>
        </w:rPr>
        <w:t>Meddelelsen</w:t>
      </w:r>
      <w:r w:rsidRPr="008E20EB">
        <w:rPr>
          <w:rFonts w:cs="Arial"/>
          <w:color w:val="222222"/>
          <w:sz w:val="22"/>
          <w:szCs w:val="22"/>
          <w:lang w:val="da-DK"/>
        </w:rPr>
        <w:t xml:space="preserve"> </w:t>
      </w:r>
      <w:r w:rsidRPr="008E20EB">
        <w:rPr>
          <w:rStyle w:val="hps"/>
          <w:rFonts w:cs="Arial"/>
          <w:color w:val="222222"/>
          <w:sz w:val="22"/>
          <w:szCs w:val="22"/>
          <w:lang w:val="da-DK"/>
        </w:rPr>
        <w:t>type kan</w:t>
      </w:r>
      <w:r w:rsidRPr="008E20EB">
        <w:rPr>
          <w:rFonts w:cs="Arial"/>
          <w:color w:val="222222"/>
          <w:sz w:val="22"/>
          <w:szCs w:val="22"/>
          <w:lang w:val="da-DK"/>
        </w:rPr>
        <w:t xml:space="preserve"> </w:t>
      </w:r>
      <w:r w:rsidRPr="008E20EB">
        <w:rPr>
          <w:rStyle w:val="hps"/>
          <w:rFonts w:cs="Arial"/>
          <w:color w:val="222222"/>
          <w:sz w:val="22"/>
          <w:szCs w:val="22"/>
          <w:lang w:val="da-DK"/>
        </w:rPr>
        <w:t>også anvendes til at</w:t>
      </w:r>
      <w:r w:rsidRPr="008E20EB">
        <w:rPr>
          <w:rFonts w:cs="Arial"/>
          <w:color w:val="222222"/>
          <w:sz w:val="22"/>
          <w:szCs w:val="22"/>
          <w:lang w:val="da-DK"/>
        </w:rPr>
        <w:t xml:space="preserve"> </w:t>
      </w:r>
      <w:r w:rsidRPr="008E20EB">
        <w:rPr>
          <w:rStyle w:val="hps"/>
          <w:rFonts w:cs="Arial"/>
          <w:color w:val="222222"/>
          <w:sz w:val="22"/>
          <w:szCs w:val="22"/>
          <w:lang w:val="da-DK"/>
        </w:rPr>
        <w:t>foretage en</w:t>
      </w:r>
      <w:r w:rsidRPr="008E20EB">
        <w:rPr>
          <w:rFonts w:cs="Arial"/>
          <w:color w:val="222222"/>
          <w:sz w:val="22"/>
          <w:szCs w:val="22"/>
          <w:lang w:val="da-DK"/>
        </w:rPr>
        <w:t xml:space="preserve"> </w:t>
      </w:r>
      <w:r w:rsidRPr="008E20EB">
        <w:rPr>
          <w:rStyle w:val="hps"/>
          <w:rFonts w:cs="Arial"/>
          <w:color w:val="222222"/>
          <w:sz w:val="22"/>
          <w:szCs w:val="22"/>
          <w:lang w:val="da-DK"/>
        </w:rPr>
        <w:t>diagnose af</w:t>
      </w:r>
      <w:r w:rsidRPr="008E20EB">
        <w:rPr>
          <w:rFonts w:cs="Arial"/>
          <w:color w:val="222222"/>
          <w:sz w:val="22"/>
          <w:szCs w:val="22"/>
          <w:lang w:val="da-DK"/>
        </w:rPr>
        <w:t xml:space="preserve"> </w:t>
      </w:r>
      <w:r w:rsidRPr="008E20EB">
        <w:rPr>
          <w:rStyle w:val="hps"/>
          <w:rFonts w:cs="Arial"/>
          <w:color w:val="222222"/>
          <w:sz w:val="22"/>
          <w:szCs w:val="22"/>
          <w:lang w:val="da-DK"/>
        </w:rPr>
        <w:t>IP-netværk</w:t>
      </w:r>
      <w:r w:rsidRPr="008E20EB">
        <w:rPr>
          <w:rFonts w:cs="Arial"/>
          <w:color w:val="222222"/>
          <w:sz w:val="22"/>
          <w:szCs w:val="22"/>
          <w:lang w:val="da-DK"/>
        </w:rPr>
        <w:t xml:space="preserve">-forbindelse (f.eks </w:t>
      </w:r>
      <w:r>
        <w:rPr>
          <w:rFonts w:cs="Arial"/>
          <w:color w:val="222222"/>
          <w:sz w:val="22"/>
          <w:szCs w:val="22"/>
          <w:lang w:val="da-DK"/>
        </w:rPr>
        <w:t>”</w:t>
      </w:r>
      <w:r>
        <w:rPr>
          <w:rStyle w:val="hps"/>
          <w:rFonts w:cs="Arial"/>
          <w:color w:val="222222"/>
          <w:sz w:val="22"/>
          <w:szCs w:val="22"/>
          <w:lang w:val="da-DK"/>
        </w:rPr>
        <w:t>G</w:t>
      </w:r>
      <w:r w:rsidRPr="008E20EB">
        <w:rPr>
          <w:rStyle w:val="hps"/>
          <w:rFonts w:cs="Arial"/>
          <w:color w:val="222222"/>
          <w:sz w:val="22"/>
          <w:szCs w:val="22"/>
          <w:lang w:val="da-DK"/>
        </w:rPr>
        <w:t>r</w:t>
      </w:r>
      <w:r>
        <w:rPr>
          <w:rStyle w:val="hps"/>
          <w:rFonts w:cs="Arial"/>
          <w:color w:val="222222"/>
          <w:sz w:val="22"/>
          <w:szCs w:val="22"/>
          <w:lang w:val="da-DK"/>
        </w:rPr>
        <w:t>oup Monitor”</w:t>
      </w:r>
      <w:r w:rsidRPr="008E20EB">
        <w:rPr>
          <w:rStyle w:val="hps"/>
          <w:rFonts w:cs="Arial"/>
          <w:color w:val="222222"/>
          <w:sz w:val="22"/>
          <w:szCs w:val="22"/>
          <w:lang w:val="da-DK"/>
        </w:rPr>
        <w:t>).</w:t>
      </w:r>
    </w:p>
    <w:p w:rsidR="007B17A1" w:rsidRPr="00AE6B8C" w:rsidRDefault="007B17A1" w:rsidP="00A83124">
      <w:pPr>
        <w:rPr>
          <w:lang w:val="da-DK"/>
        </w:rPr>
      </w:pPr>
    </w:p>
    <w:p w:rsidR="008E20EB" w:rsidRPr="00C963D3" w:rsidRDefault="007B17A1" w:rsidP="008E20EB">
      <w:pPr>
        <w:pStyle w:val="Picture"/>
        <w:rPr>
          <w:lang w:val="en-GB"/>
        </w:rPr>
      </w:pPr>
      <w:r w:rsidRPr="001031E8">
        <w:rPr>
          <w:noProof/>
          <w:lang w:val="da-DK" w:eastAsia="zh-CN"/>
        </w:rPr>
        <w:lastRenderedPageBreak/>
        <w:t xml:space="preserve"> </w:t>
      </w:r>
      <w:r>
        <w:rPr>
          <w:noProof/>
          <w:lang w:val="da-DK" w:eastAsia="zh-CN"/>
        </w:rPr>
        <w:t xml:space="preserve"> </w:t>
      </w:r>
      <w:r w:rsidR="00F34755">
        <w:rPr>
          <w:noProof/>
          <w:lang w:val="da-DK" w:eastAsia="da-DK"/>
        </w:rPr>
      </w:r>
      <w:r w:rsidR="00F34755">
        <w:rPr>
          <w:noProof/>
          <w:lang w:val="da-DK" w:eastAsia="da-DK"/>
        </w:rPr>
        <w:pict>
          <v:group id="Gruppieren 4" o:spid="_x0000_s1046" style="width:453.5pt;height:211.3pt;mso-position-horizontal-relative:char;mso-position-vertical-relative:line" coordsize="90731,34290">
            <v:shape id="Picture 2" o:spid="_x0000_s1047" type="#_x0000_t75" style="position:absolute;width:90731;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jjgbAAAAA3AAAAA8AAABkcnMvZG93bnJldi54bWxET8uqwjAQ3Qv+QxjBnaYqivYaRRQfuPOx&#10;ubuhmduW20xqE2v9eyMI7uZwnjNfNqYQNVUut6xg0I9AECdW55wquF62vSkI55E1FpZJwZMcLBft&#10;1hxjbR98ovrsUxFC2MWoIPO+jKV0SUYGXd+WxIH7s5VBH2CVSl3hI4SbQg6jaCIN5hwaMixpnVHy&#10;f74bBbvZ72W8ue1rP9pKvbo1h2OKVqlup1n9gPDU+K/44z7oMD8aw/uZcIF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2OOBsAAAADcAAAADwAAAAAAAAAAAAAAAACfAgAA&#10;ZHJzL2Rvd25yZXYueG1sUEsFBgAAAAAEAAQA9wAAAIwDAAAAAA==&#10;" fillcolor="#4f81bd [3204]" strokecolor="black [3213]">
              <v:imagedata r:id="rId18" o:title=""/>
            </v:shape>
            <v:shape id="Textfeld 15" o:spid="_x0000_s1048" type="#_x0000_t202" style="position:absolute;left:74054;top:11536;width:13872;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4AzMEA&#10;AADcAAAADwAAAGRycy9kb3ducmV2LnhtbERPTWsCMRC9F/wPYQRvNbEHK6tRVBBKL6KVnqebcbO6&#10;mSxJ6q7++qZQ6G0e73MWq9414kYh1p41TMYKBHHpTc2VhtPH7nkGIiZkg41n0nCnCKvl4GmBhfEd&#10;H+h2TJXIIRwL1GBTagspY2nJYRz7ljhzZx8cpgxDJU3ALoe7Rr4oNZUOa84NFlvaWiqvx2+n4bO6&#10;0KZ+Dw+1l6q7zvzh9PVqtR4N+/UcRKI+/Yv/3G8mz1dT+H0mXy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eAMzBAAAA3AAAAA8AAAAAAAAAAAAAAAAAmAIAAGRycy9kb3du&#10;cmV2LnhtbFBLBQYAAAAABAAEAPUAAACGAwAAAAA=&#10;" fillcolor="white [3212]" stroked="f">
              <v:textbox>
                <w:txbxContent>
                  <w:p w:rsidR="00BD486A" w:rsidRPr="00764119" w:rsidRDefault="00BD486A" w:rsidP="008E20EB">
                    <w:pPr>
                      <w:pStyle w:val="NormalWeb"/>
                      <w:spacing w:before="0" w:beforeAutospacing="0" w:after="0" w:afterAutospacing="0"/>
                    </w:pPr>
                    <w:r w:rsidRPr="00764119">
                      <w:rPr>
                        <w:rFonts w:asciiTheme="minorHAnsi" w:hAnsi="Calibri" w:cstheme="minorBidi"/>
                        <w:color w:val="000000" w:themeColor="text1"/>
                        <w:kern w:val="24"/>
                      </w:rPr>
                      <w:t>Routing</w:t>
                    </w:r>
                  </w:p>
                </w:txbxContent>
              </v:textbox>
            </v:shape>
            <w10:wrap type="none"/>
            <w10:anchorlock/>
          </v:group>
        </w:pict>
      </w:r>
    </w:p>
    <w:p w:rsidR="008E20EB" w:rsidRPr="00C963D3" w:rsidRDefault="008E20EB" w:rsidP="008E20EB">
      <w:pPr>
        <w:pStyle w:val="Caption"/>
        <w:rPr>
          <w:lang w:val="en-GB"/>
        </w:rPr>
      </w:pPr>
      <w:r w:rsidRPr="00C963D3">
        <w:rPr>
          <w:lang w:val="en-GB"/>
        </w:rPr>
        <w:t xml:space="preserve">Figure </w:t>
      </w:r>
      <w:r w:rsidR="00F34755" w:rsidRPr="00C963D3">
        <w:rPr>
          <w:lang w:val="en-GB"/>
        </w:rPr>
        <w:fldChar w:fldCharType="begin"/>
      </w:r>
      <w:r w:rsidRPr="00C963D3">
        <w:rPr>
          <w:lang w:val="en-GB"/>
        </w:rPr>
        <w:instrText xml:space="preserve"> SEQ Abbildung \* ARABIC </w:instrText>
      </w:r>
      <w:r w:rsidR="00F34755" w:rsidRPr="00C963D3">
        <w:rPr>
          <w:lang w:val="en-GB"/>
        </w:rPr>
        <w:fldChar w:fldCharType="separate"/>
      </w:r>
      <w:r>
        <w:rPr>
          <w:noProof/>
          <w:lang w:val="en-GB"/>
        </w:rPr>
        <w:t>7</w:t>
      </w:r>
      <w:r w:rsidR="00F34755" w:rsidRPr="00C963D3">
        <w:rPr>
          <w:noProof/>
          <w:lang w:val="en-GB"/>
        </w:rPr>
        <w:fldChar w:fldCharType="end"/>
      </w:r>
      <w:r w:rsidRPr="00C963D3">
        <w:rPr>
          <w:lang w:val="en-GB"/>
        </w:rPr>
        <w:t xml:space="preserve">: </w:t>
      </w:r>
      <w:proofErr w:type="spellStart"/>
      <w:r w:rsidRPr="00C963D3">
        <w:rPr>
          <w:lang w:val="en-GB"/>
        </w:rPr>
        <w:t>KNXnet</w:t>
      </w:r>
      <w:proofErr w:type="spellEnd"/>
      <w:r w:rsidRPr="00C963D3">
        <w:rPr>
          <w:lang w:val="en-GB"/>
        </w:rPr>
        <w:t>/IP Routing</w:t>
      </w:r>
    </w:p>
    <w:p w:rsidR="007B17A1" w:rsidRPr="00AE6B8C" w:rsidRDefault="007B17A1">
      <w:pPr>
        <w:widowControl/>
        <w:numPr>
          <w:ilvl w:val="12"/>
          <w:numId w:val="0"/>
        </w:numPr>
        <w:rPr>
          <w:lang w:val="da-DK"/>
        </w:rPr>
      </w:pPr>
    </w:p>
    <w:p w:rsidR="007B17A1" w:rsidRPr="00C864CF" w:rsidRDefault="007B17A1">
      <w:pPr>
        <w:widowControl/>
        <w:numPr>
          <w:ilvl w:val="12"/>
          <w:numId w:val="0"/>
        </w:numPr>
        <w:rPr>
          <w:lang w:val="da-DK"/>
        </w:rPr>
      </w:pPr>
    </w:p>
    <w:p w:rsidR="007B17A1" w:rsidRPr="00E93DD3" w:rsidRDefault="00E93DD3" w:rsidP="00B47CEA">
      <w:pPr>
        <w:pStyle w:val="Heading1"/>
        <w:numPr>
          <w:ilvl w:val="0"/>
          <w:numId w:val="34"/>
        </w:numPr>
        <w:rPr>
          <w:lang w:val="da-DK"/>
        </w:rPr>
      </w:pPr>
      <w:bookmarkStart w:id="14" w:name="_Toc453318684"/>
      <w:r w:rsidRPr="00E93DD3">
        <w:rPr>
          <w:lang w:val="da-DK"/>
        </w:rPr>
        <w:t>K</w:t>
      </w:r>
      <w:r w:rsidR="007B17A1" w:rsidRPr="00E93DD3">
        <w:rPr>
          <w:lang w:val="da-DK"/>
        </w:rPr>
        <w:t xml:space="preserve">onfiguring </w:t>
      </w:r>
      <w:r w:rsidRPr="00E93DD3">
        <w:rPr>
          <w:lang w:val="da-DK"/>
        </w:rPr>
        <w:t xml:space="preserve"> af lokal enhed, </w:t>
      </w:r>
      <w:r w:rsidR="007B17A1" w:rsidRPr="00E93DD3">
        <w:rPr>
          <w:lang w:val="da-DK"/>
        </w:rPr>
        <w:t>local devices</w:t>
      </w:r>
      <w:bookmarkEnd w:id="14"/>
    </w:p>
    <w:p w:rsidR="00767821" w:rsidRPr="00767821" w:rsidRDefault="00767821">
      <w:pPr>
        <w:widowControl/>
        <w:rPr>
          <w:sz w:val="22"/>
          <w:szCs w:val="22"/>
          <w:lang w:val="da-DK"/>
        </w:rPr>
      </w:pPr>
      <w:r w:rsidRPr="00767821">
        <w:rPr>
          <w:rStyle w:val="hps"/>
          <w:rFonts w:cs="Arial"/>
          <w:color w:val="222222"/>
          <w:sz w:val="22"/>
          <w:szCs w:val="22"/>
          <w:lang w:val="da-DK"/>
        </w:rPr>
        <w:t>Hvis den aktuelle</w:t>
      </w:r>
      <w:r w:rsidRPr="00767821">
        <w:rPr>
          <w:rFonts w:cs="Arial"/>
          <w:color w:val="222222"/>
          <w:sz w:val="22"/>
          <w:szCs w:val="22"/>
          <w:lang w:val="da-DK"/>
        </w:rPr>
        <w:t xml:space="preserve"> </w:t>
      </w:r>
      <w:r>
        <w:rPr>
          <w:rStyle w:val="hps"/>
          <w:rFonts w:cs="Arial"/>
          <w:color w:val="222222"/>
          <w:sz w:val="22"/>
          <w:szCs w:val="22"/>
          <w:lang w:val="da-DK"/>
        </w:rPr>
        <w:t>interface</w:t>
      </w:r>
      <w:r w:rsidRPr="00767821">
        <w:rPr>
          <w:rFonts w:cs="Arial"/>
          <w:color w:val="222222"/>
          <w:sz w:val="22"/>
          <w:szCs w:val="22"/>
          <w:lang w:val="da-DK"/>
        </w:rPr>
        <w:t xml:space="preserve"> </w:t>
      </w:r>
      <w:r w:rsidRPr="00767821">
        <w:rPr>
          <w:rStyle w:val="hps"/>
          <w:rFonts w:cs="Arial"/>
          <w:color w:val="222222"/>
          <w:sz w:val="22"/>
          <w:szCs w:val="22"/>
          <w:lang w:val="da-DK"/>
        </w:rPr>
        <w:t>er markeret</w:t>
      </w:r>
      <w:r w:rsidRPr="00767821">
        <w:rPr>
          <w:rFonts w:cs="Arial"/>
          <w:color w:val="222222"/>
          <w:sz w:val="22"/>
          <w:szCs w:val="22"/>
          <w:lang w:val="da-DK"/>
        </w:rPr>
        <w:t xml:space="preserve"> </w:t>
      </w:r>
      <w:r w:rsidRPr="00767821">
        <w:rPr>
          <w:rStyle w:val="hps"/>
          <w:rFonts w:cs="Arial"/>
          <w:color w:val="222222"/>
          <w:sz w:val="22"/>
          <w:szCs w:val="22"/>
          <w:lang w:val="da-DK"/>
        </w:rPr>
        <w:t>i "</w:t>
      </w:r>
      <w:r>
        <w:rPr>
          <w:rFonts w:cs="Arial"/>
          <w:color w:val="222222"/>
          <w:sz w:val="22"/>
          <w:szCs w:val="22"/>
          <w:lang w:val="da-DK"/>
        </w:rPr>
        <w:t>interface view</w:t>
      </w:r>
      <w:r w:rsidRPr="00767821">
        <w:rPr>
          <w:rFonts w:cs="Arial"/>
          <w:color w:val="222222"/>
          <w:sz w:val="22"/>
          <w:szCs w:val="22"/>
          <w:lang w:val="da-DK"/>
        </w:rPr>
        <w:t xml:space="preserve">" </w:t>
      </w:r>
      <w:r>
        <w:rPr>
          <w:rStyle w:val="hps"/>
          <w:rFonts w:cs="Arial"/>
          <w:color w:val="222222"/>
          <w:sz w:val="22"/>
          <w:szCs w:val="22"/>
          <w:lang w:val="da-DK"/>
        </w:rPr>
        <w:t xml:space="preserve">vises </w:t>
      </w:r>
      <w:r w:rsidRPr="00767821">
        <w:rPr>
          <w:rStyle w:val="hps"/>
          <w:rFonts w:cs="Arial"/>
          <w:color w:val="222222"/>
          <w:sz w:val="22"/>
          <w:szCs w:val="22"/>
          <w:lang w:val="da-DK"/>
        </w:rPr>
        <w:t>indstillingerne</w:t>
      </w:r>
      <w:r w:rsidRPr="00767821">
        <w:rPr>
          <w:rFonts w:cs="Arial"/>
          <w:color w:val="222222"/>
          <w:sz w:val="22"/>
          <w:szCs w:val="22"/>
          <w:lang w:val="da-DK"/>
        </w:rPr>
        <w:t xml:space="preserve">. </w:t>
      </w:r>
      <w:r w:rsidRPr="00767821">
        <w:rPr>
          <w:rStyle w:val="hps"/>
          <w:rFonts w:cs="Arial"/>
          <w:color w:val="222222"/>
          <w:sz w:val="22"/>
          <w:szCs w:val="22"/>
          <w:lang w:val="da-DK"/>
        </w:rPr>
        <w:t>Den enkelte</w:t>
      </w:r>
      <w:r w:rsidRPr="00767821">
        <w:rPr>
          <w:rFonts w:cs="Arial"/>
          <w:color w:val="222222"/>
          <w:sz w:val="22"/>
          <w:szCs w:val="22"/>
          <w:lang w:val="da-DK"/>
        </w:rPr>
        <w:t xml:space="preserve"> </w:t>
      </w:r>
      <w:r>
        <w:rPr>
          <w:rStyle w:val="hps"/>
          <w:rFonts w:cs="Arial"/>
          <w:color w:val="222222"/>
          <w:sz w:val="22"/>
          <w:szCs w:val="22"/>
          <w:lang w:val="da-DK"/>
        </w:rPr>
        <w:t>adresse</w:t>
      </w:r>
      <w:r w:rsidRPr="00767821">
        <w:rPr>
          <w:rFonts w:cs="Arial"/>
          <w:color w:val="222222"/>
          <w:sz w:val="22"/>
          <w:szCs w:val="22"/>
          <w:lang w:val="da-DK"/>
        </w:rPr>
        <w:t xml:space="preserve"> indtastes </w:t>
      </w:r>
      <w:r w:rsidRPr="00767821">
        <w:rPr>
          <w:rStyle w:val="hps"/>
          <w:rFonts w:cs="Arial"/>
          <w:color w:val="222222"/>
          <w:sz w:val="22"/>
          <w:szCs w:val="22"/>
          <w:lang w:val="da-DK"/>
        </w:rPr>
        <w:t>her.</w:t>
      </w:r>
      <w:r w:rsidRPr="00767821">
        <w:rPr>
          <w:rFonts w:cs="Arial"/>
          <w:color w:val="222222"/>
          <w:sz w:val="22"/>
          <w:szCs w:val="22"/>
          <w:lang w:val="da-DK"/>
        </w:rPr>
        <w:t xml:space="preserve"> </w:t>
      </w:r>
      <w:r w:rsidRPr="00767821">
        <w:rPr>
          <w:rStyle w:val="hps"/>
          <w:rFonts w:cs="Arial"/>
          <w:color w:val="222222"/>
          <w:sz w:val="22"/>
          <w:szCs w:val="22"/>
          <w:lang w:val="da-DK"/>
        </w:rPr>
        <w:t>Adressen</w:t>
      </w:r>
      <w:r w:rsidRPr="00767821">
        <w:rPr>
          <w:rFonts w:cs="Arial"/>
          <w:color w:val="222222"/>
          <w:sz w:val="22"/>
          <w:szCs w:val="22"/>
          <w:lang w:val="da-DK"/>
        </w:rPr>
        <w:t xml:space="preserve"> </w:t>
      </w:r>
      <w:r w:rsidRPr="00767821">
        <w:rPr>
          <w:rStyle w:val="hps"/>
          <w:rFonts w:cs="Arial"/>
          <w:color w:val="222222"/>
          <w:sz w:val="22"/>
          <w:szCs w:val="22"/>
          <w:lang w:val="da-DK"/>
        </w:rPr>
        <w:t>skal indstilles</w:t>
      </w:r>
      <w:r w:rsidRPr="00767821">
        <w:rPr>
          <w:rFonts w:cs="Arial"/>
          <w:color w:val="222222"/>
          <w:sz w:val="22"/>
          <w:szCs w:val="22"/>
          <w:lang w:val="da-DK"/>
        </w:rPr>
        <w:t xml:space="preserve"> </w:t>
      </w:r>
      <w:r w:rsidRPr="00767821">
        <w:rPr>
          <w:rStyle w:val="hps"/>
          <w:rFonts w:cs="Arial"/>
          <w:color w:val="222222"/>
          <w:sz w:val="22"/>
          <w:szCs w:val="22"/>
          <w:lang w:val="da-DK"/>
        </w:rPr>
        <w:t>på en sådan måde</w:t>
      </w:r>
      <w:r w:rsidRPr="00767821">
        <w:rPr>
          <w:rFonts w:cs="Arial"/>
          <w:color w:val="222222"/>
          <w:sz w:val="22"/>
          <w:szCs w:val="22"/>
          <w:lang w:val="da-DK"/>
        </w:rPr>
        <w:t xml:space="preserve">, </w:t>
      </w:r>
      <w:r w:rsidRPr="00767821">
        <w:rPr>
          <w:rStyle w:val="hps"/>
          <w:rFonts w:cs="Arial"/>
          <w:color w:val="222222"/>
          <w:sz w:val="22"/>
          <w:szCs w:val="22"/>
          <w:lang w:val="da-DK"/>
        </w:rPr>
        <w:t>at området</w:t>
      </w:r>
      <w:r w:rsidRPr="00767821">
        <w:rPr>
          <w:rFonts w:cs="Arial"/>
          <w:color w:val="222222"/>
          <w:sz w:val="22"/>
          <w:szCs w:val="22"/>
          <w:lang w:val="da-DK"/>
        </w:rPr>
        <w:t xml:space="preserve"> </w:t>
      </w:r>
      <w:r w:rsidRPr="00767821">
        <w:rPr>
          <w:rStyle w:val="hps"/>
          <w:rFonts w:cs="Arial"/>
          <w:color w:val="222222"/>
          <w:sz w:val="22"/>
          <w:szCs w:val="22"/>
          <w:lang w:val="da-DK"/>
        </w:rPr>
        <w:t>og</w:t>
      </w:r>
      <w:r w:rsidRPr="00767821">
        <w:rPr>
          <w:rFonts w:cs="Arial"/>
          <w:color w:val="222222"/>
          <w:sz w:val="22"/>
          <w:szCs w:val="22"/>
          <w:lang w:val="da-DK"/>
        </w:rPr>
        <w:t xml:space="preserve"> </w:t>
      </w:r>
      <w:r w:rsidR="00491FF4">
        <w:rPr>
          <w:rStyle w:val="hps"/>
          <w:rFonts w:cs="Arial"/>
          <w:color w:val="222222"/>
          <w:sz w:val="22"/>
          <w:szCs w:val="22"/>
          <w:lang w:val="da-DK"/>
        </w:rPr>
        <w:t>linj</w:t>
      </w:r>
      <w:r w:rsidRPr="00767821">
        <w:rPr>
          <w:rStyle w:val="hps"/>
          <w:rFonts w:cs="Arial"/>
          <w:color w:val="222222"/>
          <w:sz w:val="22"/>
          <w:szCs w:val="22"/>
          <w:lang w:val="da-DK"/>
        </w:rPr>
        <w:t>enummer</w:t>
      </w:r>
      <w:r w:rsidRPr="00767821">
        <w:rPr>
          <w:rFonts w:cs="Arial"/>
          <w:color w:val="222222"/>
          <w:sz w:val="22"/>
          <w:szCs w:val="22"/>
          <w:lang w:val="da-DK"/>
        </w:rPr>
        <w:t xml:space="preserve"> </w:t>
      </w:r>
      <w:r w:rsidRPr="00767821">
        <w:rPr>
          <w:rStyle w:val="hps"/>
          <w:rFonts w:cs="Arial"/>
          <w:color w:val="222222"/>
          <w:sz w:val="22"/>
          <w:szCs w:val="22"/>
          <w:lang w:val="da-DK"/>
        </w:rPr>
        <w:t>matcher</w:t>
      </w:r>
      <w:r w:rsidRPr="00767821">
        <w:rPr>
          <w:rFonts w:cs="Arial"/>
          <w:color w:val="222222"/>
          <w:sz w:val="22"/>
          <w:szCs w:val="22"/>
          <w:lang w:val="da-DK"/>
        </w:rPr>
        <w:t xml:space="preserve"> </w:t>
      </w:r>
      <w:r w:rsidRPr="00767821">
        <w:rPr>
          <w:rStyle w:val="hps"/>
          <w:rFonts w:cs="Arial"/>
          <w:color w:val="222222"/>
          <w:sz w:val="22"/>
          <w:szCs w:val="22"/>
          <w:lang w:val="da-DK"/>
        </w:rPr>
        <w:t>den aktuelle installation</w:t>
      </w:r>
      <w:r w:rsidRPr="00767821">
        <w:rPr>
          <w:rFonts w:cs="Arial"/>
          <w:color w:val="222222"/>
          <w:sz w:val="22"/>
          <w:szCs w:val="22"/>
          <w:lang w:val="da-DK"/>
        </w:rPr>
        <w:t xml:space="preserve"> </w:t>
      </w:r>
      <w:r w:rsidRPr="00767821">
        <w:rPr>
          <w:rStyle w:val="hps"/>
          <w:rFonts w:cs="Arial"/>
          <w:color w:val="222222"/>
          <w:sz w:val="22"/>
          <w:szCs w:val="22"/>
          <w:lang w:val="da-DK"/>
        </w:rPr>
        <w:t>placering</w:t>
      </w:r>
      <w:r w:rsidRPr="00767821">
        <w:rPr>
          <w:rFonts w:cs="Arial"/>
          <w:color w:val="222222"/>
          <w:sz w:val="22"/>
          <w:szCs w:val="22"/>
          <w:lang w:val="da-DK"/>
        </w:rPr>
        <w:t xml:space="preserve"> </w:t>
      </w:r>
      <w:r w:rsidRPr="00767821">
        <w:rPr>
          <w:rStyle w:val="hps"/>
          <w:rFonts w:cs="Arial"/>
          <w:color w:val="222222"/>
          <w:sz w:val="22"/>
          <w:szCs w:val="22"/>
          <w:lang w:val="da-DK"/>
        </w:rPr>
        <w:t xml:space="preserve">af </w:t>
      </w:r>
      <w:r w:rsidR="004C39DB">
        <w:rPr>
          <w:rStyle w:val="hps"/>
          <w:rFonts w:cs="Arial"/>
          <w:color w:val="222222"/>
          <w:sz w:val="22"/>
          <w:szCs w:val="22"/>
          <w:lang w:val="da-DK"/>
        </w:rPr>
        <w:t>interfacet</w:t>
      </w:r>
      <w:r w:rsidRPr="00767821">
        <w:rPr>
          <w:rFonts w:cs="Arial"/>
          <w:color w:val="222222"/>
          <w:sz w:val="22"/>
          <w:szCs w:val="22"/>
          <w:lang w:val="da-DK"/>
        </w:rPr>
        <w:t xml:space="preserve">. </w:t>
      </w:r>
      <w:r w:rsidRPr="00767821">
        <w:rPr>
          <w:rStyle w:val="hps"/>
          <w:rFonts w:cs="Arial"/>
          <w:color w:val="222222"/>
          <w:sz w:val="22"/>
          <w:szCs w:val="22"/>
          <w:lang w:val="da-DK"/>
        </w:rPr>
        <w:t>Enheden</w:t>
      </w:r>
      <w:r w:rsidR="004C39DB">
        <w:rPr>
          <w:rStyle w:val="hps"/>
          <w:rFonts w:cs="Arial"/>
          <w:color w:val="222222"/>
          <w:sz w:val="22"/>
          <w:szCs w:val="22"/>
          <w:lang w:val="da-DK"/>
        </w:rPr>
        <w:t>s</w:t>
      </w:r>
      <w:r w:rsidRPr="00767821">
        <w:rPr>
          <w:rFonts w:cs="Arial"/>
          <w:color w:val="222222"/>
          <w:sz w:val="22"/>
          <w:szCs w:val="22"/>
          <w:lang w:val="da-DK"/>
        </w:rPr>
        <w:t xml:space="preserve"> </w:t>
      </w:r>
      <w:r w:rsidRPr="00767821">
        <w:rPr>
          <w:rStyle w:val="hps"/>
          <w:rFonts w:cs="Arial"/>
          <w:color w:val="222222"/>
          <w:sz w:val="22"/>
          <w:szCs w:val="22"/>
          <w:lang w:val="da-DK"/>
        </w:rPr>
        <w:t>nummer</w:t>
      </w:r>
      <w:r w:rsidRPr="00767821">
        <w:rPr>
          <w:rFonts w:cs="Arial"/>
          <w:color w:val="222222"/>
          <w:sz w:val="22"/>
          <w:szCs w:val="22"/>
          <w:lang w:val="da-DK"/>
        </w:rPr>
        <w:t xml:space="preserve"> </w:t>
      </w:r>
      <w:r w:rsidRPr="00767821">
        <w:rPr>
          <w:rStyle w:val="hps"/>
          <w:rFonts w:cs="Arial"/>
          <w:color w:val="222222"/>
          <w:sz w:val="22"/>
          <w:szCs w:val="22"/>
          <w:lang w:val="da-DK"/>
        </w:rPr>
        <w:t>skal være en</w:t>
      </w:r>
      <w:r w:rsidRPr="00767821">
        <w:rPr>
          <w:rFonts w:cs="Arial"/>
          <w:color w:val="222222"/>
          <w:sz w:val="22"/>
          <w:szCs w:val="22"/>
          <w:lang w:val="da-DK"/>
        </w:rPr>
        <w:t xml:space="preserve"> </w:t>
      </w:r>
      <w:r w:rsidRPr="00767821">
        <w:rPr>
          <w:rStyle w:val="hps"/>
          <w:rFonts w:cs="Arial"/>
          <w:color w:val="222222"/>
          <w:sz w:val="22"/>
          <w:szCs w:val="22"/>
          <w:lang w:val="da-DK"/>
        </w:rPr>
        <w:t>adresse</w:t>
      </w:r>
      <w:r w:rsidR="004C39DB">
        <w:rPr>
          <w:rStyle w:val="hps"/>
          <w:rFonts w:cs="Arial"/>
          <w:color w:val="222222"/>
          <w:sz w:val="22"/>
          <w:szCs w:val="22"/>
          <w:lang w:val="da-DK"/>
        </w:rPr>
        <w:t>, der</w:t>
      </w:r>
      <w:r w:rsidRPr="00767821">
        <w:rPr>
          <w:rFonts w:cs="Arial"/>
          <w:color w:val="222222"/>
          <w:sz w:val="22"/>
          <w:szCs w:val="22"/>
          <w:lang w:val="da-DK"/>
        </w:rPr>
        <w:t xml:space="preserve"> </w:t>
      </w:r>
      <w:r w:rsidRPr="00767821">
        <w:rPr>
          <w:rStyle w:val="hps"/>
          <w:rFonts w:cs="Arial"/>
          <w:color w:val="222222"/>
          <w:sz w:val="22"/>
          <w:szCs w:val="22"/>
          <w:lang w:val="da-DK"/>
        </w:rPr>
        <w:t>ikke er i brug</w:t>
      </w:r>
      <w:r w:rsidRPr="00767821">
        <w:rPr>
          <w:rFonts w:cs="Arial"/>
          <w:color w:val="222222"/>
          <w:sz w:val="22"/>
          <w:szCs w:val="22"/>
          <w:lang w:val="da-DK"/>
        </w:rPr>
        <w:t xml:space="preserve"> </w:t>
      </w:r>
      <w:r w:rsidRPr="00767821">
        <w:rPr>
          <w:rStyle w:val="hps"/>
          <w:rFonts w:cs="Arial"/>
          <w:color w:val="222222"/>
          <w:sz w:val="22"/>
          <w:szCs w:val="22"/>
          <w:lang w:val="da-DK"/>
        </w:rPr>
        <w:t>i projektet.</w:t>
      </w:r>
      <w:r w:rsidRPr="00767821">
        <w:rPr>
          <w:rFonts w:cs="Arial"/>
          <w:color w:val="222222"/>
          <w:sz w:val="22"/>
          <w:szCs w:val="22"/>
          <w:lang w:val="da-DK"/>
        </w:rPr>
        <w:t xml:space="preserve"> </w:t>
      </w:r>
      <w:r w:rsidRPr="00767821">
        <w:rPr>
          <w:rStyle w:val="hps"/>
          <w:rFonts w:cs="Arial"/>
          <w:color w:val="222222"/>
          <w:sz w:val="22"/>
          <w:szCs w:val="22"/>
          <w:lang w:val="da-DK"/>
        </w:rPr>
        <w:t>"</w:t>
      </w:r>
      <w:r w:rsidRPr="00767821">
        <w:rPr>
          <w:rFonts w:cs="Arial"/>
          <w:color w:val="222222"/>
          <w:sz w:val="22"/>
          <w:szCs w:val="22"/>
          <w:lang w:val="da-DK"/>
        </w:rPr>
        <w:t xml:space="preserve">255" </w:t>
      </w:r>
      <w:r w:rsidRPr="00767821">
        <w:rPr>
          <w:rStyle w:val="hps"/>
          <w:rFonts w:cs="Arial"/>
          <w:color w:val="222222"/>
          <w:sz w:val="22"/>
          <w:szCs w:val="22"/>
          <w:lang w:val="da-DK"/>
        </w:rPr>
        <w:t>er</w:t>
      </w:r>
      <w:r w:rsidR="004C39DB">
        <w:rPr>
          <w:rStyle w:val="hps"/>
          <w:rFonts w:cs="Arial"/>
          <w:color w:val="222222"/>
          <w:sz w:val="22"/>
          <w:szCs w:val="22"/>
          <w:lang w:val="da-DK"/>
        </w:rPr>
        <w:t xml:space="preserve"> ofte</w:t>
      </w:r>
      <w:r w:rsidRPr="00767821">
        <w:rPr>
          <w:rStyle w:val="hps"/>
          <w:rFonts w:cs="Arial"/>
          <w:color w:val="222222"/>
          <w:sz w:val="22"/>
          <w:szCs w:val="22"/>
          <w:lang w:val="da-DK"/>
        </w:rPr>
        <w:t xml:space="preserve"> den mest velegnede</w:t>
      </w:r>
      <w:r w:rsidRPr="00767821">
        <w:rPr>
          <w:rFonts w:cs="Arial"/>
          <w:color w:val="222222"/>
          <w:sz w:val="22"/>
          <w:szCs w:val="22"/>
          <w:lang w:val="da-DK"/>
        </w:rPr>
        <w:t xml:space="preserve"> </w:t>
      </w:r>
      <w:r w:rsidRPr="00767821">
        <w:rPr>
          <w:rStyle w:val="hps"/>
          <w:rFonts w:cs="Arial"/>
          <w:color w:val="222222"/>
          <w:sz w:val="22"/>
          <w:szCs w:val="22"/>
          <w:lang w:val="da-DK"/>
        </w:rPr>
        <w:t>enhedsnummer</w:t>
      </w:r>
      <w:r w:rsidRPr="00767821">
        <w:rPr>
          <w:rFonts w:cs="Arial"/>
          <w:color w:val="222222"/>
          <w:sz w:val="22"/>
          <w:szCs w:val="22"/>
          <w:lang w:val="da-DK"/>
        </w:rPr>
        <w:t xml:space="preserve"> </w:t>
      </w:r>
      <w:r w:rsidRPr="00767821">
        <w:rPr>
          <w:rStyle w:val="hps"/>
          <w:rFonts w:cs="Arial"/>
          <w:color w:val="222222"/>
          <w:sz w:val="22"/>
          <w:szCs w:val="22"/>
          <w:lang w:val="da-DK"/>
        </w:rPr>
        <w:t>da dette</w:t>
      </w:r>
      <w:r w:rsidRPr="00767821">
        <w:rPr>
          <w:rFonts w:cs="Arial"/>
          <w:color w:val="222222"/>
          <w:sz w:val="22"/>
          <w:szCs w:val="22"/>
          <w:lang w:val="da-DK"/>
        </w:rPr>
        <w:t xml:space="preserve"> </w:t>
      </w:r>
      <w:r w:rsidRPr="00767821">
        <w:rPr>
          <w:rStyle w:val="hps"/>
          <w:rFonts w:cs="Arial"/>
          <w:color w:val="222222"/>
          <w:sz w:val="22"/>
          <w:szCs w:val="22"/>
          <w:lang w:val="da-DK"/>
        </w:rPr>
        <w:t>høje antal</w:t>
      </w:r>
      <w:r w:rsidRPr="00767821">
        <w:rPr>
          <w:rFonts w:cs="Arial"/>
          <w:color w:val="222222"/>
          <w:sz w:val="22"/>
          <w:szCs w:val="22"/>
          <w:lang w:val="da-DK"/>
        </w:rPr>
        <w:t xml:space="preserve"> </w:t>
      </w:r>
      <w:r w:rsidRPr="00767821">
        <w:rPr>
          <w:rStyle w:val="hps"/>
          <w:rFonts w:cs="Arial"/>
          <w:color w:val="222222"/>
          <w:sz w:val="22"/>
          <w:szCs w:val="22"/>
          <w:lang w:val="da-DK"/>
        </w:rPr>
        <w:t>er sandsynligvis</w:t>
      </w:r>
      <w:r w:rsidRPr="00767821">
        <w:rPr>
          <w:rFonts w:cs="Arial"/>
          <w:color w:val="222222"/>
          <w:sz w:val="22"/>
          <w:szCs w:val="22"/>
          <w:lang w:val="da-DK"/>
        </w:rPr>
        <w:t xml:space="preserve"> </w:t>
      </w:r>
      <w:r w:rsidRPr="00767821">
        <w:rPr>
          <w:rStyle w:val="hps"/>
          <w:rFonts w:cs="Arial"/>
          <w:color w:val="222222"/>
          <w:sz w:val="22"/>
          <w:szCs w:val="22"/>
          <w:lang w:val="da-DK"/>
        </w:rPr>
        <w:t>ikke er til stede</w:t>
      </w:r>
      <w:r w:rsidRPr="00767821">
        <w:rPr>
          <w:rFonts w:cs="Arial"/>
          <w:color w:val="222222"/>
          <w:sz w:val="22"/>
          <w:szCs w:val="22"/>
          <w:lang w:val="da-DK"/>
        </w:rPr>
        <w:t xml:space="preserve"> </w:t>
      </w:r>
      <w:r w:rsidRPr="00767821">
        <w:rPr>
          <w:rStyle w:val="hps"/>
          <w:rFonts w:cs="Arial"/>
          <w:color w:val="222222"/>
          <w:sz w:val="22"/>
          <w:szCs w:val="22"/>
          <w:lang w:val="da-DK"/>
        </w:rPr>
        <w:t>i anlægget.</w:t>
      </w:r>
    </w:p>
    <w:p w:rsidR="00767821" w:rsidRPr="00767821" w:rsidRDefault="00767821">
      <w:pPr>
        <w:widowControl/>
        <w:rPr>
          <w:lang w:val="da-DK"/>
        </w:rPr>
      </w:pPr>
    </w:p>
    <w:p w:rsidR="007B17A1" w:rsidRDefault="00F34755">
      <w:pPr>
        <w:widowControl/>
      </w:pPr>
      <w:r>
        <w:rPr>
          <w:noProof/>
          <w:lang w:val="da-DK" w:eastAsia="da-DK"/>
        </w:rPr>
      </w:r>
      <w:r w:rsidRPr="00F34755">
        <w:rPr>
          <w:noProof/>
          <w:lang w:val="da-DK" w:eastAsia="da-DK"/>
        </w:rPr>
        <w:pict>
          <v:group id="Gruppieren 1" o:spid="_x0000_s1049" style="width:184.5pt;height:247.5pt;mso-position-horizontal-relative:char;mso-position-vertical-relative:line" coordsize="23431,31432">
            <v:shape id="Picture 3" o:spid="_x0000_s1050" type="#_x0000_t75" style="position:absolute;width:23431;height:3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S99/AAAAA2wAAAA8AAABkcnMvZG93bnJldi54bWxET0uLwjAQvgv+hzCCF1lTFUS6RtEFUQ8e&#10;fBw8DslsW7aZlCZb239vBMHbfHzPWa5bW4qGal84VjAZJyCItTMFZwpu193XAoQPyAZLx6SgIw/r&#10;Vb+3xNS4B5+puYRMxBD2KSrIQ6hSKb3OyaIfu4o4cr+uthgirDNpanzEcFvKaZLMpcWCY0OOFf3k&#10;pP8u/1YBd9lMX0/+uC9Po11DndPb9q7UcNBuvkEEasNH/HYfTJw/gdcv8QC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5L338AAAADbAAAADwAAAAAAAAAAAAAAAACfAgAA&#10;ZHJzL2Rvd25yZXYueG1sUEsFBgAAAAAEAAQA9wAAAIwDAAAAAA==&#10;" fillcolor="#4f81bd [3204]" strokecolor="black [3213]">
              <v:imagedata r:id="rId19" o:title=""/>
            </v:shape>
            <v:oval id="Oval 514" o:spid="_x0000_s1051" style="position:absolute;left:914;top:22917;width:7201;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6P8QA&#10;AADbAAAADwAAAGRycy9kb3ducmV2LnhtbERPTWsCMRC9C/0PYQq9SM0qRWVrFFFsrQfBrR68TTfT&#10;3dDNZLuJuv33jSB4m8f7nMmstZU4U+ONYwX9XgKCOHfacKFg/7l6HoPwAVlj5ZgU/JGH2fShM8FU&#10;uwvv6JyFQsQQ9ikqKEOoUyl9XpJF33M1ceS+XWMxRNgUUjd4ieG2koMkGUqLhmNDiTUtSsp/spNV&#10;cPradEfbj9/3yi+PbwezXr1k5qDU02M7fwURqA138c291nH+AK6/x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4ej/EAAAA2wAAAA8AAAAAAAAAAAAAAAAAmAIAAGRycy9k&#10;b3ducmV2LnhtbFBLBQYAAAAABAAEAPUAAACJAwAAAAA=&#10;" filled="f" strokecolor="red" strokeweight="2pt">
              <v:textbox>
                <w:txbxContent>
                  <w:p w:rsidR="00BD486A" w:rsidRDefault="00BD486A" w:rsidP="004C39DB"/>
                </w:txbxContent>
              </v:textbox>
            </v:oval>
            <w10:wrap type="none"/>
            <w10:anchorlock/>
          </v:group>
        </w:pict>
      </w:r>
    </w:p>
    <w:p w:rsidR="004C39DB" w:rsidRPr="00C963D3" w:rsidRDefault="004C39DB" w:rsidP="004C39DB">
      <w:pPr>
        <w:pStyle w:val="Caption"/>
        <w:rPr>
          <w:lang w:val="en-GB"/>
        </w:rPr>
      </w:pPr>
      <w:r w:rsidRPr="00C963D3">
        <w:rPr>
          <w:lang w:val="en-GB"/>
        </w:rPr>
        <w:t xml:space="preserve">Figure </w:t>
      </w:r>
      <w:r w:rsidR="00F34755" w:rsidRPr="00C963D3">
        <w:rPr>
          <w:lang w:val="en-GB"/>
        </w:rPr>
        <w:fldChar w:fldCharType="begin"/>
      </w:r>
      <w:r w:rsidRPr="00C963D3">
        <w:rPr>
          <w:lang w:val="en-GB"/>
        </w:rPr>
        <w:instrText xml:space="preserve"> SEQ Abbildung \* ARABIC </w:instrText>
      </w:r>
      <w:r w:rsidR="00F34755" w:rsidRPr="00C963D3">
        <w:rPr>
          <w:lang w:val="en-GB"/>
        </w:rPr>
        <w:fldChar w:fldCharType="separate"/>
      </w:r>
      <w:r>
        <w:rPr>
          <w:noProof/>
          <w:lang w:val="en-GB"/>
        </w:rPr>
        <w:t>8</w:t>
      </w:r>
      <w:r w:rsidR="00F34755" w:rsidRPr="00C963D3">
        <w:rPr>
          <w:lang w:val="en-GB"/>
        </w:rPr>
        <w:fldChar w:fldCharType="end"/>
      </w:r>
      <w:r w:rsidRPr="00C963D3">
        <w:rPr>
          <w:lang w:val="en-GB"/>
        </w:rPr>
        <w:t>: Settings of the local interface</w:t>
      </w:r>
    </w:p>
    <w:p w:rsidR="007B17A1" w:rsidRPr="00ED2BB7" w:rsidRDefault="006D7874">
      <w:pPr>
        <w:widowControl/>
        <w:rPr>
          <w:lang w:val="en-US"/>
        </w:rPr>
      </w:pPr>
      <w:r>
        <w:rPr>
          <w:noProof/>
          <w:lang w:val="da-DK" w:eastAsia="da-DK"/>
        </w:rPr>
        <w:drawing>
          <wp:anchor distT="0" distB="0" distL="114300" distR="114300" simplePos="0" relativeHeight="251657216" behindDoc="0" locked="0" layoutInCell="1" allowOverlap="1">
            <wp:simplePos x="0" y="0"/>
            <wp:positionH relativeFrom="column">
              <wp:posOffset>1627505</wp:posOffset>
            </wp:positionH>
            <wp:positionV relativeFrom="paragraph">
              <wp:posOffset>198120</wp:posOffset>
            </wp:positionV>
            <wp:extent cx="1299210" cy="1233170"/>
            <wp:effectExtent l="19050" t="0" r="0" b="0"/>
            <wp:wrapTopAndBottom/>
            <wp:docPr id="2" name="Picture 4" descr="F_6120U-102-500_b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_6120U-102-500_bcu.jpg"/>
                    <pic:cNvPicPr>
                      <a:picLocks noChangeAspect="1" noChangeArrowheads="1"/>
                    </pic:cNvPicPr>
                  </pic:nvPicPr>
                  <pic:blipFill>
                    <a:blip r:embed="rId20"/>
                    <a:srcRect/>
                    <a:stretch>
                      <a:fillRect/>
                    </a:stretch>
                  </pic:blipFill>
                  <pic:spPr bwMode="auto">
                    <a:xfrm>
                      <a:off x="0" y="0"/>
                      <a:ext cx="1299210" cy="1233170"/>
                    </a:xfrm>
                    <a:prstGeom prst="rect">
                      <a:avLst/>
                    </a:prstGeom>
                    <a:noFill/>
                  </pic:spPr>
                </pic:pic>
              </a:graphicData>
            </a:graphic>
          </wp:anchor>
        </w:drawing>
      </w:r>
      <w:r>
        <w:rPr>
          <w:noProof/>
          <w:lang w:val="da-DK" w:eastAsia="da-DK"/>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198120</wp:posOffset>
            </wp:positionV>
            <wp:extent cx="1299210" cy="1233170"/>
            <wp:effectExtent l="19050" t="0" r="0" b="0"/>
            <wp:wrapTopAndBottom/>
            <wp:docPr id="1" name="Picture 3" descr="F_6133USB-24_flushMount_U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_6133USB-24_flushMount_USB.jpg"/>
                    <pic:cNvPicPr>
                      <a:picLocks noChangeAspect="1" noChangeArrowheads="1"/>
                    </pic:cNvPicPr>
                  </pic:nvPicPr>
                  <pic:blipFill>
                    <a:blip r:embed="rId21"/>
                    <a:srcRect/>
                    <a:stretch>
                      <a:fillRect/>
                    </a:stretch>
                  </pic:blipFill>
                  <pic:spPr bwMode="auto">
                    <a:xfrm>
                      <a:off x="0" y="0"/>
                      <a:ext cx="1299210" cy="1233170"/>
                    </a:xfrm>
                    <a:prstGeom prst="rect">
                      <a:avLst/>
                    </a:prstGeom>
                    <a:noFill/>
                  </pic:spPr>
                </pic:pic>
              </a:graphicData>
            </a:graphic>
          </wp:anchor>
        </w:drawing>
      </w:r>
    </w:p>
    <w:p w:rsidR="007B17A1" w:rsidRDefault="007B17A1">
      <w:pPr>
        <w:widowControl/>
        <w:rPr>
          <w:rFonts w:cs="Arial"/>
          <w:b/>
          <w:bCs/>
          <w:color w:val="000000"/>
          <w:sz w:val="20"/>
        </w:rPr>
      </w:pPr>
      <w:r>
        <w:rPr>
          <w:rFonts w:cs="Arial"/>
          <w:b/>
          <w:bCs/>
          <w:color w:val="000000"/>
          <w:sz w:val="20"/>
        </w:rPr>
        <w:t xml:space="preserve">Flush-mounted interface </w:t>
      </w:r>
      <w:proofErr w:type="spellStart"/>
      <w:r>
        <w:rPr>
          <w:rFonts w:cs="Arial"/>
          <w:b/>
          <w:bCs/>
          <w:color w:val="000000"/>
          <w:sz w:val="20"/>
        </w:rPr>
        <w:t>USB</w:t>
      </w:r>
      <w:proofErr w:type="gramStart"/>
      <w:r>
        <w:rPr>
          <w:rFonts w:cs="Arial"/>
          <w:b/>
          <w:bCs/>
          <w:color w:val="000000"/>
          <w:sz w:val="20"/>
        </w:rPr>
        <w:t>,alpha</w:t>
      </w:r>
      <w:proofErr w:type="spellEnd"/>
      <w:proofErr w:type="gramEnd"/>
      <w:r>
        <w:rPr>
          <w:rFonts w:cs="Arial"/>
          <w:b/>
          <w:bCs/>
          <w:color w:val="000000"/>
          <w:sz w:val="20"/>
        </w:rPr>
        <w:t xml:space="preserve"> </w:t>
      </w:r>
      <w:r w:rsidR="00CA077B">
        <w:rPr>
          <w:rFonts w:cs="Arial"/>
          <w:b/>
          <w:bCs/>
          <w:color w:val="000000"/>
          <w:sz w:val="20"/>
        </w:rPr>
        <w:t>NEA</w:t>
      </w:r>
      <w:r>
        <w:rPr>
          <w:rFonts w:cs="Arial"/>
          <w:b/>
          <w:bCs/>
          <w:color w:val="000000"/>
          <w:sz w:val="20"/>
        </w:rPr>
        <w:t>(R)</w:t>
      </w:r>
    </w:p>
    <w:p w:rsidR="007B17A1" w:rsidRPr="007F0A21" w:rsidRDefault="007B17A1">
      <w:pPr>
        <w:widowControl/>
        <w:rPr>
          <w:lang w:val="en-US"/>
        </w:rPr>
      </w:pPr>
    </w:p>
    <w:p w:rsidR="007B17A1" w:rsidRDefault="007B17A1">
      <w:pPr>
        <w:widowControl/>
        <w:rPr>
          <w:lang w:val="da-DK"/>
        </w:rPr>
      </w:pPr>
      <w:r>
        <w:rPr>
          <w:lang w:val="da-DK"/>
        </w:rPr>
        <w:t>Hvis det er et forsænket datainterface (flush mount), der bruges til programmering, fjernes fra installationen efter idriftsættelsen, og erstattes med f.eks. en tænd/sluk-sensor, skal det sikres at den fysiske adresse på den enhed der findes under den senere “normale” drift, indtastes.</w:t>
      </w:r>
    </w:p>
    <w:p w:rsidR="007B17A1" w:rsidRDefault="007B17A1">
      <w:pPr>
        <w:widowControl/>
        <w:rPr>
          <w:lang w:val="da-DK"/>
        </w:rPr>
      </w:pPr>
    </w:p>
    <w:p w:rsidR="007B17A1" w:rsidRDefault="007B17A1">
      <w:pPr>
        <w:pStyle w:val="Marginalie"/>
        <w:framePr w:wrap="auto"/>
        <w:widowControl/>
        <w:numPr>
          <w:ilvl w:val="12"/>
          <w:numId w:val="0"/>
        </w:numPr>
        <w:rPr>
          <w:lang w:val="da-DK"/>
        </w:rPr>
      </w:pPr>
      <w:r>
        <w:rPr>
          <w:lang w:val="da-DK"/>
        </w:rPr>
        <w:t>System-ID på den lokale Powerline stærkstrøms</w:t>
      </w:r>
      <w:r>
        <w:rPr>
          <w:lang w:val="da-DK"/>
        </w:rPr>
        <w:softHyphen/>
        <w:t>kobler</w:t>
      </w:r>
    </w:p>
    <w:p w:rsidR="007B17A1" w:rsidRDefault="007B17A1">
      <w:pPr>
        <w:widowControl/>
        <w:numPr>
          <w:ilvl w:val="12"/>
          <w:numId w:val="0"/>
        </w:numPr>
        <w:rPr>
          <w:lang w:val="da-DK"/>
        </w:rPr>
      </w:pPr>
      <w:r>
        <w:rPr>
          <w:lang w:val="da-DK"/>
        </w:rPr>
        <w:t xml:space="preserve">Hvis den lokale enhed er en Powerline stærkstrømskobler (“Powerline mains coupler”), er det også nødvendigt at downloade et System-ID til enheden. Et passende System-ID kan defineres i feltet “System ID” (se </w:t>
      </w:r>
      <w:r>
        <w:rPr>
          <w:lang w:val="da-DK"/>
        </w:rPr>
        <w:lastRenderedPageBreak/>
        <w:t>også kapitlet “Powerline”).</w:t>
      </w:r>
      <w:r w:rsidR="00022C7C">
        <w:rPr>
          <w:lang w:val="da-DK"/>
        </w:rPr>
        <w:t xml:space="preserve"> System –ID angives også som Domain adresse i andre kapitler.</w:t>
      </w:r>
    </w:p>
    <w:p w:rsidR="007B17A1" w:rsidRDefault="007B17A1">
      <w:pPr>
        <w:widowControl/>
        <w:numPr>
          <w:ilvl w:val="12"/>
          <w:numId w:val="0"/>
        </w:numPr>
        <w:rPr>
          <w:lang w:val="da-DK"/>
        </w:rPr>
      </w:pPr>
    </w:p>
    <w:p w:rsidR="007B17A1" w:rsidRDefault="007B17A1">
      <w:pPr>
        <w:widowControl/>
        <w:numPr>
          <w:ilvl w:val="12"/>
          <w:numId w:val="0"/>
        </w:numPr>
        <w:rPr>
          <w:lang w:val="da-DK"/>
        </w:rPr>
      </w:pPr>
      <w:r>
        <w:rPr>
          <w:lang w:val="da-DK"/>
        </w:rPr>
        <w:t xml:space="preserve">NB: Selv når en IP-kobler bruges som et IP-interface, som senere i idriftsættelsesfasen vil fungere som en </w:t>
      </w:r>
      <w:r w:rsidR="00CA077B">
        <w:rPr>
          <w:lang w:val="da-DK"/>
        </w:rPr>
        <w:t>linje</w:t>
      </w:r>
      <w:r>
        <w:rPr>
          <w:lang w:val="da-DK"/>
        </w:rPr>
        <w:t xml:space="preserve">- eller områdekobler, skal de lokale interface-indstillinger være foretaget. IP-kobleren vil under idriftsættelsen få en individuel adresse svarende til dens </w:t>
      </w:r>
      <w:r w:rsidR="00CA077B">
        <w:rPr>
          <w:lang w:val="da-DK"/>
        </w:rPr>
        <w:t>linje</w:t>
      </w:r>
      <w:r>
        <w:rPr>
          <w:lang w:val="da-DK"/>
        </w:rPr>
        <w:t xml:space="preserve"> i installationen (f.eks. 1.1.255). Under ”normal” idriftsættelse vil den få en individuel adresse der svarer til dens funktion som kobler (f.eks. 1.1.0).</w:t>
      </w:r>
    </w:p>
    <w:p w:rsidR="00724544" w:rsidRDefault="00724544">
      <w:pPr>
        <w:widowControl/>
        <w:pBdr>
          <w:right w:val="none" w:sz="0" w:space="0" w:color="auto"/>
        </w:pBdr>
        <w:spacing w:line="240" w:lineRule="auto"/>
        <w:rPr>
          <w:lang w:val="da-DK"/>
        </w:rPr>
      </w:pPr>
      <w:r>
        <w:rPr>
          <w:lang w:val="da-DK"/>
        </w:rPr>
        <w:br w:type="page"/>
      </w:r>
    </w:p>
    <w:p w:rsidR="007B17A1" w:rsidRDefault="007B17A1">
      <w:pPr>
        <w:widowControl/>
        <w:numPr>
          <w:ilvl w:val="12"/>
          <w:numId w:val="0"/>
        </w:numPr>
        <w:rPr>
          <w:lang w:val="da-DK"/>
        </w:rPr>
      </w:pPr>
    </w:p>
    <w:p w:rsidR="007B17A1" w:rsidRDefault="007B17A1" w:rsidP="00B47CEA">
      <w:pPr>
        <w:pStyle w:val="Heading1"/>
        <w:numPr>
          <w:ilvl w:val="0"/>
          <w:numId w:val="34"/>
        </w:numPr>
        <w:rPr>
          <w:lang w:val="da-DK"/>
        </w:rPr>
      </w:pPr>
      <w:bookmarkStart w:id="15" w:name="_Toc453318685"/>
      <w:r>
        <w:rPr>
          <w:lang w:val="da-DK"/>
        </w:rPr>
        <w:t>Åbning af projektet</w:t>
      </w:r>
      <w:bookmarkEnd w:id="15"/>
    </w:p>
    <w:p w:rsidR="007B17A1" w:rsidRPr="002233FD" w:rsidRDefault="007B17A1" w:rsidP="00122DDD">
      <w:pPr>
        <w:rPr>
          <w:lang w:val="da-DK"/>
        </w:rPr>
      </w:pPr>
    </w:p>
    <w:p w:rsidR="007B17A1" w:rsidRDefault="007B17A1">
      <w:pPr>
        <w:pStyle w:val="Marginalie"/>
        <w:framePr w:wrap="auto"/>
        <w:widowControl/>
        <w:rPr>
          <w:lang w:val="da-DK"/>
        </w:rPr>
      </w:pPr>
      <w:r>
        <w:rPr>
          <w:lang w:val="da-DK"/>
        </w:rPr>
        <w:t>Åbn projekt</w:t>
      </w:r>
    </w:p>
    <w:p w:rsidR="007B17A1" w:rsidRDefault="007B17A1">
      <w:pPr>
        <w:widowControl/>
        <w:rPr>
          <w:lang w:val="da-DK"/>
        </w:rPr>
      </w:pPr>
      <w:r>
        <w:rPr>
          <w:lang w:val="da-DK"/>
        </w:rPr>
        <w:t>Når alle forudsætninger og krav til idriftsættelse er opfyldt, kan projektet vælges vha.</w:t>
      </w:r>
      <w:r w:rsidR="00CA077B">
        <w:rPr>
          <w:lang w:val="da-DK"/>
        </w:rPr>
        <w:t xml:space="preserve"> </w:t>
      </w:r>
      <w:r>
        <w:rPr>
          <w:lang w:val="da-DK"/>
        </w:rPr>
        <w:t>den grønne knap “ETS”. Ud fra oversigter i lister vælges projektet</w:t>
      </w:r>
    </w:p>
    <w:p w:rsidR="00022C7C" w:rsidRPr="00CA077B" w:rsidRDefault="00022C7C" w:rsidP="00022C7C">
      <w:pPr>
        <w:rPr>
          <w:lang w:val="da-DK"/>
        </w:rPr>
      </w:pPr>
    </w:p>
    <w:p w:rsidR="00022C7C" w:rsidRPr="00C963D3" w:rsidRDefault="00F34755" w:rsidP="00022C7C">
      <w:pPr>
        <w:pStyle w:val="Picture"/>
        <w:rPr>
          <w:lang w:val="en-GB"/>
        </w:rPr>
      </w:pPr>
      <w:r>
        <w:rPr>
          <w:noProof/>
          <w:lang w:val="da-DK" w:eastAsia="da-DK"/>
        </w:rPr>
      </w:r>
      <w:r w:rsidRPr="00F34755">
        <w:rPr>
          <w:noProof/>
          <w:lang w:val="da-DK" w:eastAsia="da-DK"/>
        </w:rPr>
        <w:pict>
          <v:group id="Gruppieren 20" o:spid="_x0000_s1052" style="width:447pt;height:271.15pt;mso-position-horizontal-relative:char;mso-position-vertical-relative:line" coordsize="91440,51854">
            <v:shape id="Picture 5" o:spid="_x0000_s1053" type="#_x0000_t75" style="position:absolute;width:91440;height:51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ZijEAAAA2wAAAA8AAABkcnMvZG93bnJldi54bWxEj0FrwkAUhO8F/8PyCt6aTQ3VEl1FUgQP&#10;uTQq9PjIviSL2bchu9X477uFQo/DzHzDbHaT7cWNRm8cK3hNUhDEtdOGWwXn0+HlHYQPyBp7x6Tg&#10;QR5229nTBnPt7vxJtyq0IkLY56igC2HIpfR1RxZ94gbi6DVutBiiHFupR7xHuO3lIk2X0qLhuNDh&#10;QEVH9bX6tgpS81aa4tK6ZrUMRfm1sr76WCg1f572axCBpvAf/msftYIsg98v8Q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hZijEAAAA2wAAAA8AAAAAAAAAAAAAAAAA&#10;nwIAAGRycy9kb3ducmV2LnhtbFBLBQYAAAAABAAEAPcAAACQAwAAAAA=&#10;" fillcolor="#4f81bd [3204]" strokecolor="black [3213]">
              <v:imagedata r:id="rId22" o:title=""/>
            </v:shape>
            <v:oval id="Oval 476" o:spid="_x0000_s1054" style="position:absolute;top:20608;width:36358;height:6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D/8cA&#10;AADbAAAADwAAAGRycy9kb3ducmV2LnhtbESPT0vDQBTE74LfYXmCl2I3La1K7LZIpX8PgtEcvD2z&#10;z2Qx+zbNbtv023cLBY/DzPyGmcw6W4sDtd44VjDoJyCIC6cNlwq+PhcPzyB8QNZYOyYFJ/Iwm97e&#10;TDDV7sgfdMhCKSKEfYoKqhCaVEpfVGTR911DHL1f11oMUbal1C0eI9zWcpgkj9Ki4bhQYUPzioq/&#10;bG8V7H+2vaf3zW5V+7fvZW7Wi1FmcqXu77rXFxCBuvAfvrbXWsF4CJcv8QfI6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Sw//HAAAA2wAAAA8AAAAAAAAAAAAAAAAAmAIAAGRy&#10;cy9kb3ducmV2LnhtbFBLBQYAAAAABAAEAPUAAACMAwAAAAA=&#10;" filled="f" strokecolor="red" strokeweight="2pt">
              <v:textbox>
                <w:txbxContent>
                  <w:p w:rsidR="00BD486A" w:rsidRDefault="00BD486A" w:rsidP="00022C7C"/>
                </w:txbxContent>
              </v:textbox>
            </v:oval>
            <w10:wrap type="none"/>
            <w10:anchorlock/>
          </v:group>
        </w:pict>
      </w:r>
    </w:p>
    <w:p w:rsidR="00022C7C" w:rsidRPr="001A7B45" w:rsidRDefault="00022C7C" w:rsidP="00022C7C">
      <w:pPr>
        <w:pStyle w:val="Caption"/>
        <w:rPr>
          <w:lang w:val="da-DK"/>
        </w:rPr>
      </w:pPr>
      <w:r w:rsidRPr="001A7B45">
        <w:rPr>
          <w:lang w:val="da-DK"/>
        </w:rPr>
        <w:t xml:space="preserve">Figure </w:t>
      </w:r>
      <w:r w:rsidR="00F34755" w:rsidRPr="00C963D3">
        <w:rPr>
          <w:lang w:val="en-GB"/>
        </w:rPr>
        <w:fldChar w:fldCharType="begin"/>
      </w:r>
      <w:r w:rsidRPr="001A7B45">
        <w:rPr>
          <w:lang w:val="da-DK"/>
        </w:rPr>
        <w:instrText xml:space="preserve"> SEQ Abbildung \* ARABIC </w:instrText>
      </w:r>
      <w:r w:rsidR="00F34755" w:rsidRPr="00C963D3">
        <w:rPr>
          <w:lang w:val="en-GB"/>
        </w:rPr>
        <w:fldChar w:fldCharType="separate"/>
      </w:r>
      <w:r w:rsidRPr="001A7B45">
        <w:rPr>
          <w:noProof/>
          <w:lang w:val="da-DK"/>
        </w:rPr>
        <w:t>9</w:t>
      </w:r>
      <w:r w:rsidR="00F34755" w:rsidRPr="00C963D3">
        <w:rPr>
          <w:lang w:val="en-GB"/>
        </w:rPr>
        <w:fldChar w:fldCharType="end"/>
      </w:r>
      <w:r w:rsidRPr="001A7B45">
        <w:rPr>
          <w:lang w:val="da-DK"/>
        </w:rPr>
        <w:t>: Opening a project</w:t>
      </w:r>
    </w:p>
    <w:p w:rsidR="007B17A1" w:rsidRDefault="007B17A1">
      <w:pPr>
        <w:widowControl/>
        <w:rPr>
          <w:lang w:val="da-DK"/>
        </w:rPr>
      </w:pPr>
    </w:p>
    <w:p w:rsidR="007B17A1" w:rsidRDefault="007B17A1" w:rsidP="00D92CFD">
      <w:pPr>
        <w:rPr>
          <w:lang w:val="da-DK"/>
        </w:rPr>
      </w:pPr>
      <w:r>
        <w:rPr>
          <w:lang w:val="da-DK"/>
        </w:rPr>
        <w:t>Det er ikke påkrævet at lukke evt. åbne projekter, hvis interface-valgene er indstillede</w:t>
      </w:r>
      <w:r w:rsidR="001A7B45">
        <w:rPr>
          <w:lang w:val="da-DK"/>
        </w:rPr>
        <w:t xml:space="preserve"> eller ændres</w:t>
      </w:r>
      <w:r>
        <w:rPr>
          <w:lang w:val="da-DK"/>
        </w:rPr>
        <w:t xml:space="preserve">. Det anbefales dog at kun have ét projekt åbent under idriftsættelse, for at undgå forvirring. </w:t>
      </w:r>
    </w:p>
    <w:p w:rsidR="007B17A1" w:rsidRDefault="007B17A1" w:rsidP="00D92CFD">
      <w:pPr>
        <w:rPr>
          <w:lang w:val="da-DK"/>
        </w:rPr>
      </w:pPr>
      <w:r>
        <w:rPr>
          <w:lang w:val="da-DK"/>
        </w:rPr>
        <w:br w:type="page"/>
      </w:r>
      <w:bookmarkStart w:id="16" w:name="_Toc34162066"/>
    </w:p>
    <w:p w:rsidR="007B17A1" w:rsidRDefault="00F34755" w:rsidP="00B47CEA">
      <w:pPr>
        <w:pStyle w:val="Heading1"/>
        <w:numPr>
          <w:ilvl w:val="0"/>
          <w:numId w:val="34"/>
        </w:numPr>
        <w:rPr>
          <w:lang w:val="da-DK"/>
        </w:rPr>
      </w:pPr>
      <w:bookmarkStart w:id="17" w:name="_Toc453318686"/>
      <w:r>
        <w:rPr>
          <w:noProof/>
          <w:lang w:val="da-DK" w:eastAsia="da-DK"/>
        </w:rPr>
        <w:lastRenderedPageBreak/>
        <w:pict>
          <v:oval id="Oval 29" o:spid="_x0000_s1071" style="position:absolute;left:0;text-align:left;margin-left:148.45pt;margin-top:-562.95pt;width:39.35pt;height: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" filled="f" strokecolor="red" strokeweight="2pt"/>
        </w:pict>
      </w:r>
      <w:r w:rsidR="007B17A1">
        <w:rPr>
          <w:lang w:val="da-DK"/>
        </w:rPr>
        <w:t xml:space="preserve"> Valg af vindue kaldet “view”</w:t>
      </w:r>
      <w:bookmarkEnd w:id="16"/>
      <w:r w:rsidR="007B17A1">
        <w:rPr>
          <w:lang w:val="da-DK"/>
        </w:rPr>
        <w:t xml:space="preserve"> og/eller ”panel”</w:t>
      </w:r>
      <w:bookmarkEnd w:id="17"/>
    </w:p>
    <w:p w:rsidR="007B17A1" w:rsidRDefault="007B17A1">
      <w:pPr>
        <w:pStyle w:val="Marginalie"/>
        <w:framePr w:wrap="auto"/>
        <w:widowControl/>
        <w:rPr>
          <w:lang w:val="da-DK"/>
        </w:rPr>
      </w:pPr>
      <w:r>
        <w:rPr>
          <w:lang w:val="da-DK"/>
        </w:rPr>
        <w:t>Idriftsættelse – valg af vindue</w:t>
      </w:r>
    </w:p>
    <w:p w:rsidR="007B17A1" w:rsidRDefault="007B17A1">
      <w:pPr>
        <w:widowControl/>
        <w:rPr>
          <w:lang w:val="da-DK"/>
        </w:rPr>
      </w:pPr>
      <w:r>
        <w:rPr>
          <w:lang w:val="da-DK"/>
        </w:rPr>
        <w:t xml:space="preserve">Alle vinduer kan principielt benyttes i idriftsættelsesfasen, men de forskellige vinduer har hver deres fordele: “Building View” giver idriftsætteren den fordel at ikke skulle arbejde med unødvendigt lange stier, selv hvis enhedernes fysiske adresser ikke er fortløbende. ”Topology View” gør det muligt at idriftsætte flere rum i bygningen på én gang. I ”Topology View” kan en </w:t>
      </w:r>
      <w:r w:rsidR="00CA077B">
        <w:rPr>
          <w:lang w:val="da-DK"/>
        </w:rPr>
        <w:t>linje</w:t>
      </w:r>
      <w:r>
        <w:rPr>
          <w:lang w:val="da-DK"/>
        </w:rPr>
        <w:t xml:space="preserve"> også vælges og så programmeres fuldt ud i ét trin.  </w:t>
      </w:r>
    </w:p>
    <w:p w:rsidR="007B17A1" w:rsidRDefault="007B17A1">
      <w:pPr>
        <w:rPr>
          <w:lang w:val="da-DK"/>
        </w:rPr>
      </w:pPr>
    </w:p>
    <w:p w:rsidR="007B17A1" w:rsidRDefault="007B17A1">
      <w:pPr>
        <w:widowControl/>
        <w:rPr>
          <w:lang w:val="da-DK"/>
        </w:rPr>
      </w:pPr>
      <w:r>
        <w:rPr>
          <w:lang w:val="da-DK"/>
        </w:rPr>
        <w:t>Med undtagelse af ”Group Adresses” view kan ”Modified devices” åbnes fra andre views.</w:t>
      </w:r>
    </w:p>
    <w:p w:rsidR="007B17A1" w:rsidRDefault="007B17A1">
      <w:pPr>
        <w:widowControl/>
        <w:rPr>
          <w:lang w:val="da-DK"/>
        </w:rPr>
      </w:pPr>
      <w:r>
        <w:rPr>
          <w:lang w:val="da-DK"/>
        </w:rPr>
        <w:t xml:space="preserve">Listen “Modified Devices” via ”Dynamic Folders” viser kun de KNX-enheder hvis egenskaber er ændret af brugeren efter sidste download. Denne funktion kan findes i “View”-menuen </w:t>
      </w:r>
    </w:p>
    <w:p w:rsidR="001A7B45" w:rsidRPr="00C963D3" w:rsidRDefault="001A7B45" w:rsidP="001A7B45">
      <w:pPr>
        <w:pStyle w:val="Picture"/>
        <w:rPr>
          <w:lang w:val="en-GB"/>
        </w:rPr>
      </w:pPr>
    </w:p>
    <w:p w:rsidR="001A7B45" w:rsidRPr="00C963D3" w:rsidRDefault="00F34755" w:rsidP="001A7B45">
      <w:pPr>
        <w:pStyle w:val="Picture"/>
        <w:rPr>
          <w:lang w:val="en-GB"/>
        </w:rPr>
      </w:pPr>
      <w:r>
        <w:rPr>
          <w:noProof/>
          <w:lang w:val="da-DK" w:eastAsia="da-DK"/>
        </w:rPr>
        <w:pict>
          <v:oval id="Oval 478" o:spid="_x0000_s1070" style="position:absolute;margin-left:13.1pt;margin-top:159.65pt;width:127.5pt;height:29.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" filled="f" strokecolor="red" strokeweight="2pt"/>
        </w:pict>
      </w:r>
      <w:r w:rsidR="001A7B45" w:rsidRPr="00C963D3">
        <w:rPr>
          <w:noProof/>
          <w:lang w:val="en-GB" w:eastAsia="de-DE"/>
        </w:rPr>
        <w:t xml:space="preserve"> </w:t>
      </w:r>
      <w:r w:rsidR="001A7B45">
        <w:rPr>
          <w:noProof/>
          <w:lang w:val="da-DK" w:eastAsia="da-DK"/>
        </w:rPr>
        <w:drawing>
          <wp:inline distT="0" distB="0" distL="0" distR="0">
            <wp:extent cx="3657600" cy="3943350"/>
            <wp:effectExtent l="0" t="0" r="0"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57600" cy="3943350"/>
                    </a:xfrm>
                    <a:prstGeom prst="rect">
                      <a:avLst/>
                    </a:prstGeom>
                  </pic:spPr>
                </pic:pic>
              </a:graphicData>
            </a:graphic>
          </wp:inline>
        </w:drawing>
      </w:r>
    </w:p>
    <w:p w:rsidR="001A7B45" w:rsidRPr="00C963D3" w:rsidRDefault="001A7B45" w:rsidP="001A7B45">
      <w:pPr>
        <w:pStyle w:val="Caption"/>
        <w:rPr>
          <w:lang w:val="en-GB"/>
        </w:rPr>
      </w:pPr>
      <w:r w:rsidRPr="00C963D3">
        <w:rPr>
          <w:lang w:val="en-GB"/>
        </w:rPr>
        <w:t xml:space="preserve">Figure </w:t>
      </w:r>
      <w:r w:rsidR="00F34755" w:rsidRPr="00C963D3">
        <w:rPr>
          <w:lang w:val="en-GB"/>
        </w:rPr>
        <w:fldChar w:fldCharType="begin"/>
      </w:r>
      <w:r w:rsidRPr="00C963D3">
        <w:rPr>
          <w:lang w:val="en-GB"/>
        </w:rPr>
        <w:instrText xml:space="preserve"> SEQ Abbildung \* ARABIC </w:instrText>
      </w:r>
      <w:r w:rsidR="00F34755" w:rsidRPr="00C963D3">
        <w:rPr>
          <w:lang w:val="en-GB"/>
        </w:rPr>
        <w:fldChar w:fldCharType="separate"/>
      </w:r>
      <w:r>
        <w:rPr>
          <w:noProof/>
          <w:lang w:val="en-GB"/>
        </w:rPr>
        <w:t>10</w:t>
      </w:r>
      <w:r w:rsidR="00F34755" w:rsidRPr="00C963D3">
        <w:rPr>
          <w:lang w:val="en-GB"/>
        </w:rPr>
        <w:fldChar w:fldCharType="end"/>
      </w:r>
      <w:r w:rsidRPr="00C963D3">
        <w:rPr>
          <w:lang w:val="en-GB"/>
        </w:rPr>
        <w:t>: Modified devices</w:t>
      </w:r>
    </w:p>
    <w:p w:rsidR="007B17A1" w:rsidRDefault="007B17A1">
      <w:pPr>
        <w:pStyle w:val="Heading2"/>
        <w:rPr>
          <w:lang w:val="da-DK"/>
        </w:rPr>
      </w:pPr>
      <w:r>
        <w:rPr>
          <w:lang w:val="da-DK"/>
        </w:rPr>
        <w:lastRenderedPageBreak/>
        <w:br w:type="page"/>
      </w:r>
    </w:p>
    <w:p w:rsidR="007B17A1" w:rsidRDefault="007B17A1" w:rsidP="00B47CEA">
      <w:pPr>
        <w:pStyle w:val="Heading1"/>
        <w:numPr>
          <w:ilvl w:val="0"/>
          <w:numId w:val="34"/>
        </w:numPr>
        <w:rPr>
          <w:lang w:val="da-DK"/>
        </w:rPr>
      </w:pPr>
      <w:bookmarkStart w:id="18" w:name="_Toc453318687"/>
      <w:r>
        <w:rPr>
          <w:lang w:val="da-DK"/>
        </w:rPr>
        <w:lastRenderedPageBreak/>
        <w:t>Modified Devices</w:t>
      </w:r>
      <w:bookmarkEnd w:id="18"/>
    </w:p>
    <w:p w:rsidR="007B17A1" w:rsidRDefault="007B17A1" w:rsidP="009E5AD3">
      <w:pPr>
        <w:rPr>
          <w:lang w:val="da-DK"/>
        </w:rPr>
      </w:pPr>
      <w:r>
        <w:rPr>
          <w:lang w:val="da-DK"/>
        </w:rPr>
        <w:t>Der er mulighed for at se en liste over de modificerede komponenter via ”Dynamic Folders” Dog ikke fra ”Group Address view”.</w:t>
      </w:r>
    </w:p>
    <w:p w:rsidR="007B17A1" w:rsidRDefault="007B17A1" w:rsidP="009E5AD3">
      <w:pPr>
        <w:rPr>
          <w:lang w:val="da-DK"/>
        </w:rPr>
      </w:pPr>
      <w:r>
        <w:rPr>
          <w:lang w:val="da-DK"/>
        </w:rPr>
        <w:t>De dynamiske ændringer vises på de komponenter hvor ”properties” har været udført af brugeren siden sidste download.</w:t>
      </w:r>
    </w:p>
    <w:p w:rsidR="007B17A1" w:rsidRDefault="007B17A1" w:rsidP="009E5AD3">
      <w:pPr>
        <w:rPr>
          <w:lang w:val="da-DK"/>
        </w:rPr>
      </w:pPr>
    </w:p>
    <w:p w:rsidR="007B17A1" w:rsidRPr="009E5AD3" w:rsidRDefault="006D7874" w:rsidP="009E5AD3">
      <w:pPr>
        <w:rPr>
          <w:lang w:val="da-DK"/>
        </w:rPr>
      </w:pPr>
      <w:r>
        <w:rPr>
          <w:noProof/>
          <w:lang w:val="da-DK" w:eastAsia="da-DK"/>
        </w:rPr>
        <w:drawing>
          <wp:inline distT="0" distB="0" distL="0" distR="0">
            <wp:extent cx="4859020" cy="3636645"/>
            <wp:effectExtent l="19050" t="0" r="0" b="0"/>
            <wp:docPr id="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srcRect/>
                    <a:stretch>
                      <a:fillRect/>
                    </a:stretch>
                  </pic:blipFill>
                  <pic:spPr bwMode="auto">
                    <a:xfrm>
                      <a:off x="0" y="0"/>
                      <a:ext cx="4859020" cy="3636645"/>
                    </a:xfrm>
                    <a:prstGeom prst="rect">
                      <a:avLst/>
                    </a:prstGeom>
                    <a:noFill/>
                    <a:ln w="9525">
                      <a:noFill/>
                      <a:miter lim="800000"/>
                      <a:headEnd/>
                      <a:tailEnd/>
                    </a:ln>
                  </pic:spPr>
                </pic:pic>
              </a:graphicData>
            </a:graphic>
          </wp:inline>
        </w:drawing>
      </w:r>
    </w:p>
    <w:p w:rsidR="007B17A1" w:rsidRDefault="007B17A1">
      <w:pPr>
        <w:pStyle w:val="Heading2"/>
        <w:rPr>
          <w:lang w:val="da-DK"/>
        </w:rPr>
      </w:pPr>
    </w:p>
    <w:p w:rsidR="007B17A1" w:rsidRDefault="007B17A1">
      <w:pPr>
        <w:widowControl/>
        <w:pBdr>
          <w:right w:val="none" w:sz="0" w:space="0" w:color="auto"/>
        </w:pBdr>
        <w:spacing w:line="240" w:lineRule="auto"/>
        <w:rPr>
          <w:b/>
          <w:kern w:val="28"/>
        </w:rPr>
      </w:pPr>
      <w:r>
        <w:br w:type="page"/>
      </w:r>
    </w:p>
    <w:p w:rsidR="007B17A1" w:rsidRPr="004E387C" w:rsidRDefault="007B17A1" w:rsidP="00B47CEA">
      <w:pPr>
        <w:pStyle w:val="Heading1"/>
        <w:numPr>
          <w:ilvl w:val="0"/>
          <w:numId w:val="34"/>
        </w:numPr>
        <w:rPr>
          <w:lang w:val="da-DK"/>
        </w:rPr>
      </w:pPr>
      <w:bookmarkStart w:id="19" w:name="_Toc453318688"/>
      <w:r w:rsidRPr="004E387C">
        <w:rPr>
          <w:lang w:val="da-DK"/>
        </w:rPr>
        <w:lastRenderedPageBreak/>
        <w:t>Download</w:t>
      </w:r>
      <w:bookmarkEnd w:id="19"/>
    </w:p>
    <w:p w:rsidR="007B17A1" w:rsidRPr="00DF70DD" w:rsidRDefault="007B17A1" w:rsidP="00DF70DD">
      <w:pPr>
        <w:rPr>
          <w:lang w:val="da-DK"/>
        </w:rPr>
      </w:pPr>
      <w:r w:rsidRPr="00DF70DD">
        <w:rPr>
          <w:lang w:val="da-DK"/>
        </w:rPr>
        <w:t xml:space="preserve">Der er en under menu til download hvor der vælges mellem </w:t>
      </w:r>
      <w:r w:rsidR="00CA077B" w:rsidRPr="00DF70DD">
        <w:rPr>
          <w:lang w:val="da-DK"/>
        </w:rPr>
        <w:t>forskellige</w:t>
      </w:r>
      <w:r w:rsidRPr="00DF70DD">
        <w:rPr>
          <w:lang w:val="da-DK"/>
        </w:rPr>
        <w:t xml:space="preserve"> funktionaliteter. </w:t>
      </w:r>
      <w:r>
        <w:rPr>
          <w:lang w:val="da-DK"/>
        </w:rPr>
        <w:t xml:space="preserve">Alternativt kan download åbnes vis menu bar -&gt; download med </w:t>
      </w:r>
      <w:r w:rsidR="00CA077B">
        <w:rPr>
          <w:lang w:val="da-DK"/>
        </w:rPr>
        <w:t>højre klik</w:t>
      </w:r>
      <w:r>
        <w:rPr>
          <w:lang w:val="da-DK"/>
        </w:rPr>
        <w:t xml:space="preserve"> ud fra markering på en komponent.</w:t>
      </w:r>
    </w:p>
    <w:p w:rsidR="007B17A1" w:rsidRDefault="007B17A1">
      <w:pPr>
        <w:rPr>
          <w:noProof/>
          <w:lang w:val="da-DK" w:eastAsia="zh-CN"/>
        </w:rPr>
      </w:pPr>
    </w:p>
    <w:tbl>
      <w:tblPr>
        <w:tblW w:w="9222" w:type="dxa"/>
        <w:tblLook w:val="00A0"/>
      </w:tblPr>
      <w:tblGrid>
        <w:gridCol w:w="3451"/>
        <w:gridCol w:w="5771"/>
      </w:tblGrid>
      <w:tr w:rsidR="007B17A1" w:rsidRPr="00DF70DD" w:rsidTr="005D1404">
        <w:trPr>
          <w:trHeight w:val="1131"/>
        </w:trPr>
        <w:tc>
          <w:tcPr>
            <w:tcW w:w="3451" w:type="dxa"/>
          </w:tcPr>
          <w:p w:rsidR="007B17A1" w:rsidRDefault="007B17A1" w:rsidP="005D1404">
            <w:pPr>
              <w:pStyle w:val="Bullet1"/>
              <w:rPr>
                <w:b/>
              </w:rPr>
            </w:pPr>
            <w:r>
              <w:rPr>
                <w:b/>
              </w:rPr>
              <w:t>“Download All”</w:t>
            </w:r>
          </w:p>
        </w:tc>
        <w:tc>
          <w:tcPr>
            <w:tcW w:w="5771" w:type="dxa"/>
          </w:tcPr>
          <w:p w:rsidR="007B17A1" w:rsidRPr="002710A3" w:rsidRDefault="007B17A1" w:rsidP="005D1404">
            <w:pPr>
              <w:pStyle w:val="Bullet1"/>
              <w:numPr>
                <w:ilvl w:val="0"/>
                <w:numId w:val="0"/>
              </w:numPr>
              <w:rPr>
                <w:sz w:val="24"/>
                <w:szCs w:val="24"/>
              </w:rPr>
            </w:pPr>
            <w:r w:rsidRPr="002710A3">
              <w:rPr>
                <w:sz w:val="24"/>
                <w:szCs w:val="24"/>
              </w:rPr>
              <w:t>Download of the individual address and the application program (press the programming button)</w:t>
            </w:r>
          </w:p>
          <w:p w:rsidR="007B17A1" w:rsidRPr="002710A3" w:rsidRDefault="007B17A1" w:rsidP="005D1404">
            <w:pPr>
              <w:pStyle w:val="Bullet1"/>
              <w:numPr>
                <w:ilvl w:val="0"/>
                <w:numId w:val="0"/>
              </w:numPr>
              <w:rPr>
                <w:sz w:val="24"/>
                <w:szCs w:val="24"/>
                <w:lang w:val="da-DK"/>
              </w:rPr>
            </w:pPr>
            <w:r w:rsidRPr="002710A3">
              <w:rPr>
                <w:sz w:val="24"/>
                <w:szCs w:val="24"/>
                <w:lang w:val="da-DK"/>
              </w:rPr>
              <w:t xml:space="preserve">Individuel adresse og </w:t>
            </w:r>
            <w:r w:rsidR="00CA077B" w:rsidRPr="002710A3">
              <w:rPr>
                <w:sz w:val="24"/>
                <w:szCs w:val="24"/>
                <w:lang w:val="da-DK"/>
              </w:rPr>
              <w:t>applikation</w:t>
            </w:r>
            <w:r w:rsidRPr="002710A3">
              <w:rPr>
                <w:sz w:val="24"/>
                <w:szCs w:val="24"/>
                <w:lang w:val="da-DK"/>
              </w:rPr>
              <w:t xml:space="preserve"> (program). Dette kræver tryk på programmeringsknap</w:t>
            </w:r>
          </w:p>
          <w:p w:rsidR="007B17A1" w:rsidRPr="002710A3" w:rsidRDefault="007B17A1" w:rsidP="005D1404">
            <w:pPr>
              <w:pStyle w:val="Bullet1"/>
              <w:numPr>
                <w:ilvl w:val="0"/>
                <w:numId w:val="0"/>
              </w:numPr>
              <w:rPr>
                <w:sz w:val="24"/>
                <w:szCs w:val="24"/>
                <w:lang w:val="da-DK"/>
              </w:rPr>
            </w:pPr>
          </w:p>
        </w:tc>
      </w:tr>
      <w:tr w:rsidR="007B17A1" w:rsidTr="005D1404">
        <w:trPr>
          <w:trHeight w:val="957"/>
        </w:trPr>
        <w:tc>
          <w:tcPr>
            <w:tcW w:w="3451" w:type="dxa"/>
          </w:tcPr>
          <w:p w:rsidR="007B17A1" w:rsidRDefault="007B17A1" w:rsidP="005D1404">
            <w:pPr>
              <w:pStyle w:val="Bullet1"/>
              <w:rPr>
                <w:b/>
              </w:rPr>
            </w:pPr>
            <w:r>
              <w:rPr>
                <w:b/>
              </w:rPr>
              <w:t>“Download Partial”</w:t>
            </w:r>
          </w:p>
        </w:tc>
        <w:tc>
          <w:tcPr>
            <w:tcW w:w="5771" w:type="dxa"/>
          </w:tcPr>
          <w:p w:rsidR="007B17A1" w:rsidRPr="002710A3" w:rsidRDefault="007B17A1" w:rsidP="00C10140">
            <w:pPr>
              <w:spacing w:after="120" w:line="240" w:lineRule="auto"/>
              <w:rPr>
                <w:szCs w:val="24"/>
              </w:rPr>
            </w:pPr>
            <w:r w:rsidRPr="002710A3">
              <w:rPr>
                <w:szCs w:val="24"/>
              </w:rPr>
              <w:t xml:space="preserve">The missing download is carried out (download option is not set) </w:t>
            </w:r>
            <w:r w:rsidRPr="002710A3">
              <w:rPr>
                <w:szCs w:val="24"/>
              </w:rPr>
              <w:br/>
              <w:t xml:space="preserve">Download </w:t>
            </w:r>
            <w:proofErr w:type="spellStart"/>
            <w:r w:rsidRPr="002710A3">
              <w:rPr>
                <w:szCs w:val="24"/>
              </w:rPr>
              <w:t>af</w:t>
            </w:r>
            <w:proofErr w:type="spellEnd"/>
            <w:r w:rsidRPr="002710A3">
              <w:rPr>
                <w:szCs w:val="24"/>
              </w:rPr>
              <w:t xml:space="preserve"> </w:t>
            </w:r>
            <w:proofErr w:type="spellStart"/>
            <w:r w:rsidRPr="002710A3">
              <w:rPr>
                <w:szCs w:val="24"/>
              </w:rPr>
              <w:t>ændringer</w:t>
            </w:r>
            <w:proofErr w:type="spellEnd"/>
            <w:r w:rsidRPr="002710A3">
              <w:rPr>
                <w:szCs w:val="24"/>
              </w:rPr>
              <w:t xml:space="preserve"> </w:t>
            </w:r>
            <w:proofErr w:type="spellStart"/>
            <w:r w:rsidRPr="002710A3">
              <w:rPr>
                <w:szCs w:val="24"/>
              </w:rPr>
              <w:t>på</w:t>
            </w:r>
            <w:proofErr w:type="spellEnd"/>
            <w:r w:rsidRPr="002710A3">
              <w:rPr>
                <w:szCs w:val="24"/>
              </w:rPr>
              <w:t xml:space="preserve"> en </w:t>
            </w:r>
            <w:proofErr w:type="spellStart"/>
            <w:r w:rsidRPr="002710A3">
              <w:rPr>
                <w:szCs w:val="24"/>
              </w:rPr>
              <w:t>allerede</w:t>
            </w:r>
            <w:proofErr w:type="spellEnd"/>
            <w:r w:rsidRPr="002710A3">
              <w:rPr>
                <w:szCs w:val="24"/>
              </w:rPr>
              <w:t xml:space="preserve"> </w:t>
            </w:r>
            <w:proofErr w:type="spellStart"/>
            <w:r w:rsidRPr="002710A3">
              <w:rPr>
                <w:szCs w:val="24"/>
              </w:rPr>
              <w:t>idriftsat</w:t>
            </w:r>
            <w:proofErr w:type="spellEnd"/>
            <w:r w:rsidRPr="002710A3">
              <w:rPr>
                <w:szCs w:val="24"/>
              </w:rPr>
              <w:t xml:space="preserve"> component </w:t>
            </w:r>
            <w:proofErr w:type="spellStart"/>
            <w:r w:rsidRPr="002710A3">
              <w:rPr>
                <w:szCs w:val="24"/>
              </w:rPr>
              <w:t>kan</w:t>
            </w:r>
            <w:proofErr w:type="spellEnd"/>
            <w:r w:rsidRPr="002710A3">
              <w:rPr>
                <w:szCs w:val="24"/>
              </w:rPr>
              <w:t xml:space="preserve"> </w:t>
            </w:r>
            <w:proofErr w:type="spellStart"/>
            <w:r w:rsidRPr="002710A3">
              <w:rPr>
                <w:szCs w:val="24"/>
              </w:rPr>
              <w:t>udføres</w:t>
            </w:r>
            <w:proofErr w:type="spellEnd"/>
            <w:r w:rsidRPr="002710A3">
              <w:rPr>
                <w:szCs w:val="24"/>
              </w:rPr>
              <w:br/>
            </w:r>
          </w:p>
        </w:tc>
      </w:tr>
      <w:tr w:rsidR="007B17A1" w:rsidTr="005D1404">
        <w:trPr>
          <w:trHeight w:val="988"/>
        </w:trPr>
        <w:tc>
          <w:tcPr>
            <w:tcW w:w="3451" w:type="dxa"/>
          </w:tcPr>
          <w:p w:rsidR="007B17A1" w:rsidRDefault="007B17A1" w:rsidP="005D1404">
            <w:pPr>
              <w:pStyle w:val="Bullet1"/>
              <w:rPr>
                <w:b/>
              </w:rPr>
            </w:pPr>
            <w:r>
              <w:rPr>
                <w:b/>
              </w:rPr>
              <w:t>“Download Physical Address”</w:t>
            </w:r>
          </w:p>
        </w:tc>
        <w:tc>
          <w:tcPr>
            <w:tcW w:w="5771" w:type="dxa"/>
          </w:tcPr>
          <w:p w:rsidR="007B17A1" w:rsidRPr="002710A3" w:rsidRDefault="007B17A1" w:rsidP="00C10140">
            <w:pPr>
              <w:pStyle w:val="Bullet1"/>
              <w:numPr>
                <w:ilvl w:val="0"/>
                <w:numId w:val="0"/>
              </w:numPr>
              <w:spacing w:line="240" w:lineRule="auto"/>
              <w:rPr>
                <w:sz w:val="24"/>
                <w:szCs w:val="24"/>
              </w:rPr>
            </w:pPr>
            <w:r w:rsidRPr="002710A3">
              <w:rPr>
                <w:sz w:val="24"/>
                <w:szCs w:val="24"/>
              </w:rPr>
              <w:t>Download of the individual address (activation of the programming button</w:t>
            </w:r>
            <w:proofErr w:type="gramStart"/>
            <w:r w:rsidRPr="002710A3">
              <w:rPr>
                <w:sz w:val="24"/>
                <w:szCs w:val="24"/>
              </w:rPr>
              <w:t>)</w:t>
            </w:r>
            <w:proofErr w:type="gramEnd"/>
            <w:r w:rsidRPr="002710A3">
              <w:rPr>
                <w:sz w:val="24"/>
                <w:szCs w:val="24"/>
              </w:rPr>
              <w:br/>
            </w:r>
            <w:proofErr w:type="spellStart"/>
            <w:r w:rsidRPr="002710A3">
              <w:rPr>
                <w:sz w:val="24"/>
                <w:szCs w:val="24"/>
              </w:rPr>
              <w:t>Individuel</w:t>
            </w:r>
            <w:proofErr w:type="spellEnd"/>
            <w:r w:rsidRPr="002710A3">
              <w:rPr>
                <w:sz w:val="24"/>
                <w:szCs w:val="24"/>
              </w:rPr>
              <w:t xml:space="preserve"> </w:t>
            </w:r>
            <w:proofErr w:type="spellStart"/>
            <w:r w:rsidRPr="002710A3">
              <w:rPr>
                <w:sz w:val="24"/>
                <w:szCs w:val="24"/>
              </w:rPr>
              <w:t>adresse</w:t>
            </w:r>
            <w:proofErr w:type="spellEnd"/>
            <w:r w:rsidRPr="002710A3">
              <w:rPr>
                <w:sz w:val="24"/>
                <w:szCs w:val="24"/>
              </w:rPr>
              <w:t xml:space="preserve"> </w:t>
            </w:r>
            <w:proofErr w:type="spellStart"/>
            <w:r w:rsidRPr="002710A3">
              <w:rPr>
                <w:sz w:val="24"/>
                <w:szCs w:val="24"/>
              </w:rPr>
              <w:t>downloades</w:t>
            </w:r>
            <w:proofErr w:type="spellEnd"/>
            <w:r w:rsidRPr="002710A3">
              <w:rPr>
                <w:sz w:val="24"/>
                <w:szCs w:val="24"/>
              </w:rPr>
              <w:t xml:space="preserve"> </w:t>
            </w:r>
            <w:proofErr w:type="spellStart"/>
            <w:r w:rsidRPr="002710A3">
              <w:rPr>
                <w:sz w:val="24"/>
                <w:szCs w:val="24"/>
              </w:rPr>
              <w:t>og</w:t>
            </w:r>
            <w:proofErr w:type="spellEnd"/>
            <w:r w:rsidRPr="002710A3">
              <w:rPr>
                <w:sz w:val="24"/>
                <w:szCs w:val="24"/>
              </w:rPr>
              <w:t xml:space="preserve"> kun </w:t>
            </w:r>
            <w:proofErr w:type="spellStart"/>
            <w:r w:rsidRPr="002710A3">
              <w:rPr>
                <w:sz w:val="24"/>
                <w:szCs w:val="24"/>
              </w:rPr>
              <w:t>det</w:t>
            </w:r>
            <w:proofErr w:type="spellEnd"/>
            <w:r w:rsidRPr="002710A3">
              <w:rPr>
                <w:sz w:val="24"/>
                <w:szCs w:val="24"/>
              </w:rPr>
              <w:t xml:space="preserve">! </w:t>
            </w:r>
            <w:r w:rsidRPr="002710A3">
              <w:rPr>
                <w:sz w:val="24"/>
                <w:szCs w:val="24"/>
                <w:lang w:val="da-DK"/>
              </w:rPr>
              <w:t>Dette kræver tryk på programmeringsknap</w:t>
            </w:r>
            <w:r w:rsidRPr="002710A3">
              <w:rPr>
                <w:sz w:val="24"/>
                <w:szCs w:val="24"/>
                <w:lang w:val="da-DK"/>
              </w:rPr>
              <w:br/>
            </w:r>
          </w:p>
        </w:tc>
      </w:tr>
      <w:tr w:rsidR="007B17A1" w:rsidRPr="00F736CF" w:rsidTr="005D1404">
        <w:trPr>
          <w:trHeight w:val="1131"/>
        </w:trPr>
        <w:tc>
          <w:tcPr>
            <w:tcW w:w="3451" w:type="dxa"/>
          </w:tcPr>
          <w:p w:rsidR="007B17A1" w:rsidRDefault="007B17A1" w:rsidP="005D1404">
            <w:pPr>
              <w:pStyle w:val="Bullet1"/>
              <w:rPr>
                <w:b/>
              </w:rPr>
            </w:pPr>
            <w:r>
              <w:rPr>
                <w:b/>
              </w:rPr>
              <w:t>“Overwrite Physical Address”</w:t>
            </w:r>
          </w:p>
        </w:tc>
        <w:tc>
          <w:tcPr>
            <w:tcW w:w="5771" w:type="dxa"/>
          </w:tcPr>
          <w:p w:rsidR="007B17A1" w:rsidRPr="004E387C" w:rsidRDefault="007B17A1" w:rsidP="00C10140">
            <w:pPr>
              <w:spacing w:after="120" w:line="240" w:lineRule="auto"/>
              <w:rPr>
                <w:szCs w:val="24"/>
                <w:lang w:val="da-DK"/>
              </w:rPr>
            </w:pPr>
            <w:r w:rsidRPr="002710A3">
              <w:rPr>
                <w:szCs w:val="24"/>
              </w:rPr>
              <w:t>Enabling on selection of a device whose individual address should be overwritten (no activation of the programming button</w:t>
            </w:r>
            <w:proofErr w:type="gramStart"/>
            <w:r w:rsidRPr="002710A3">
              <w:rPr>
                <w:szCs w:val="24"/>
              </w:rPr>
              <w:t>)</w:t>
            </w:r>
            <w:proofErr w:type="gramEnd"/>
            <w:r w:rsidRPr="002710A3">
              <w:rPr>
                <w:szCs w:val="24"/>
              </w:rPr>
              <w:br/>
            </w:r>
            <w:proofErr w:type="spellStart"/>
            <w:r w:rsidRPr="002710A3">
              <w:rPr>
                <w:szCs w:val="24"/>
              </w:rPr>
              <w:t>Overskrivning</w:t>
            </w:r>
            <w:proofErr w:type="spellEnd"/>
            <w:r w:rsidRPr="002710A3">
              <w:rPr>
                <w:szCs w:val="24"/>
              </w:rPr>
              <w:t xml:space="preserve"> </w:t>
            </w:r>
            <w:proofErr w:type="spellStart"/>
            <w:r w:rsidRPr="002710A3">
              <w:rPr>
                <w:szCs w:val="24"/>
              </w:rPr>
              <w:t>af</w:t>
            </w:r>
            <w:proofErr w:type="spellEnd"/>
            <w:r w:rsidRPr="002710A3">
              <w:rPr>
                <w:szCs w:val="24"/>
              </w:rPr>
              <w:t xml:space="preserve"> en </w:t>
            </w:r>
            <w:proofErr w:type="spellStart"/>
            <w:r w:rsidRPr="002710A3">
              <w:rPr>
                <w:szCs w:val="24"/>
              </w:rPr>
              <w:t>komponents</w:t>
            </w:r>
            <w:proofErr w:type="spellEnd"/>
            <w:r w:rsidRPr="002710A3">
              <w:rPr>
                <w:szCs w:val="24"/>
              </w:rPr>
              <w:t xml:space="preserve"> </w:t>
            </w:r>
            <w:proofErr w:type="spellStart"/>
            <w:r w:rsidRPr="002710A3">
              <w:rPr>
                <w:szCs w:val="24"/>
              </w:rPr>
              <w:t>fysiske</w:t>
            </w:r>
            <w:proofErr w:type="spellEnd"/>
            <w:r w:rsidRPr="002710A3">
              <w:rPr>
                <w:szCs w:val="24"/>
              </w:rPr>
              <w:t xml:space="preserve"> </w:t>
            </w:r>
            <w:proofErr w:type="spellStart"/>
            <w:r w:rsidRPr="002710A3">
              <w:rPr>
                <w:szCs w:val="24"/>
              </w:rPr>
              <w:t>adresse</w:t>
            </w:r>
            <w:proofErr w:type="spellEnd"/>
            <w:r w:rsidRPr="002710A3">
              <w:rPr>
                <w:szCs w:val="24"/>
              </w:rPr>
              <w:t xml:space="preserve"> </w:t>
            </w:r>
            <w:proofErr w:type="spellStart"/>
            <w:r w:rsidRPr="002710A3">
              <w:rPr>
                <w:szCs w:val="24"/>
              </w:rPr>
              <w:t>er</w:t>
            </w:r>
            <w:proofErr w:type="spellEnd"/>
            <w:r w:rsidRPr="002710A3">
              <w:rPr>
                <w:szCs w:val="24"/>
              </w:rPr>
              <w:t xml:space="preserve"> </w:t>
            </w:r>
            <w:proofErr w:type="spellStart"/>
            <w:r w:rsidRPr="002710A3">
              <w:rPr>
                <w:szCs w:val="24"/>
              </w:rPr>
              <w:t>mulig</w:t>
            </w:r>
            <w:proofErr w:type="spellEnd"/>
            <w:r w:rsidRPr="002710A3">
              <w:rPr>
                <w:szCs w:val="24"/>
              </w:rPr>
              <w:t xml:space="preserve">. </w:t>
            </w:r>
            <w:r w:rsidR="002311A0">
              <w:rPr>
                <w:szCs w:val="24"/>
                <w:lang w:val="da-DK"/>
              </w:rPr>
              <w:t>Her kræves ikke aktiver</w:t>
            </w:r>
            <w:r w:rsidRPr="004E387C">
              <w:rPr>
                <w:szCs w:val="24"/>
                <w:lang w:val="da-DK"/>
              </w:rPr>
              <w:t>ing af programmeringsknap. Der skal dog være individuelle adresser på komponenterne som udgangspunkt.</w:t>
            </w:r>
            <w:r w:rsidRPr="004E387C">
              <w:rPr>
                <w:szCs w:val="24"/>
                <w:lang w:val="da-DK"/>
              </w:rPr>
              <w:br/>
            </w:r>
          </w:p>
        </w:tc>
      </w:tr>
      <w:tr w:rsidR="007B17A1" w:rsidRPr="00C10140" w:rsidTr="00C10140">
        <w:trPr>
          <w:trHeight w:val="87"/>
        </w:trPr>
        <w:tc>
          <w:tcPr>
            <w:tcW w:w="3451" w:type="dxa"/>
          </w:tcPr>
          <w:p w:rsidR="007B17A1" w:rsidRPr="00C10140" w:rsidRDefault="007B17A1" w:rsidP="005D1404">
            <w:pPr>
              <w:pStyle w:val="Bullet1"/>
              <w:rPr>
                <w:b/>
              </w:rPr>
            </w:pPr>
            <w:r w:rsidRPr="00C10140">
              <w:rPr>
                <w:b/>
              </w:rPr>
              <w:t>“Download Application”</w:t>
            </w:r>
          </w:p>
        </w:tc>
        <w:tc>
          <w:tcPr>
            <w:tcW w:w="5771" w:type="dxa"/>
          </w:tcPr>
          <w:p w:rsidR="007B17A1" w:rsidRPr="002710A3" w:rsidRDefault="007B17A1" w:rsidP="005D1404">
            <w:pPr>
              <w:pStyle w:val="Bullet1"/>
              <w:numPr>
                <w:ilvl w:val="0"/>
                <w:numId w:val="0"/>
              </w:numPr>
              <w:rPr>
                <w:sz w:val="24"/>
                <w:szCs w:val="24"/>
              </w:rPr>
            </w:pPr>
            <w:r w:rsidRPr="002710A3">
              <w:rPr>
                <w:sz w:val="24"/>
                <w:szCs w:val="24"/>
              </w:rPr>
              <w:t>Download of the application program</w:t>
            </w:r>
          </w:p>
          <w:p w:rsidR="007B17A1" w:rsidRPr="002710A3" w:rsidRDefault="007B17A1" w:rsidP="005D1404">
            <w:pPr>
              <w:pStyle w:val="Bullet1"/>
              <w:numPr>
                <w:ilvl w:val="0"/>
                <w:numId w:val="0"/>
              </w:numPr>
              <w:rPr>
                <w:sz w:val="24"/>
                <w:szCs w:val="24"/>
              </w:rPr>
            </w:pPr>
            <w:r w:rsidRPr="002710A3">
              <w:rPr>
                <w:sz w:val="24"/>
                <w:szCs w:val="24"/>
              </w:rPr>
              <w:t xml:space="preserve">Download </w:t>
            </w:r>
            <w:proofErr w:type="spellStart"/>
            <w:r w:rsidRPr="002710A3">
              <w:rPr>
                <w:sz w:val="24"/>
                <w:szCs w:val="24"/>
              </w:rPr>
              <w:t>af</w:t>
            </w:r>
            <w:proofErr w:type="spellEnd"/>
            <w:r w:rsidRPr="002710A3">
              <w:rPr>
                <w:sz w:val="24"/>
                <w:szCs w:val="24"/>
              </w:rPr>
              <w:t xml:space="preserve"> </w:t>
            </w:r>
            <w:proofErr w:type="spellStart"/>
            <w:r w:rsidRPr="002710A3">
              <w:rPr>
                <w:sz w:val="24"/>
                <w:szCs w:val="24"/>
              </w:rPr>
              <w:t>applikation</w:t>
            </w:r>
            <w:proofErr w:type="spellEnd"/>
            <w:r w:rsidRPr="002710A3">
              <w:rPr>
                <w:sz w:val="24"/>
                <w:szCs w:val="24"/>
              </w:rPr>
              <w:t xml:space="preserve"> </w:t>
            </w:r>
          </w:p>
        </w:tc>
      </w:tr>
    </w:tbl>
    <w:p w:rsidR="007B17A1" w:rsidRPr="00C10140" w:rsidRDefault="007B17A1">
      <w:pPr>
        <w:rPr>
          <w:u w:val="single"/>
          <w:lang w:val="en-US"/>
        </w:rPr>
      </w:pPr>
    </w:p>
    <w:p w:rsidR="001A7B45" w:rsidRPr="00C963D3" w:rsidRDefault="00F34755" w:rsidP="001A7B45">
      <w:pPr>
        <w:pStyle w:val="Picture"/>
        <w:rPr>
          <w:lang w:val="en-GB"/>
        </w:rPr>
      </w:pPr>
      <w:r>
        <w:rPr>
          <w:noProof/>
          <w:lang w:val="da-DK" w:eastAsia="da-DK"/>
        </w:rPr>
        <w:lastRenderedPageBreak/>
        <w:pict>
          <v:oval id="Oval 30" o:spid="_x0000_s1069" style="position:absolute;margin-left:61.25pt;margin-top:49.8pt;width:61.65pt;height:1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" filled="f" strokecolor="red" strokeweight="2pt"/>
        </w:pict>
      </w:r>
      <w:r w:rsidR="001A7B45">
        <w:rPr>
          <w:noProof/>
          <w:lang w:val="da-DK" w:eastAsia="da-DK"/>
        </w:rPr>
        <w:drawing>
          <wp:inline distT="0" distB="0" distL="0" distR="0">
            <wp:extent cx="5760085" cy="1771627"/>
            <wp:effectExtent l="0" t="0" r="0" b="635"/>
            <wp:docPr id="55"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085" cy="1771627"/>
                    </a:xfrm>
                    <a:prstGeom prst="rect">
                      <a:avLst/>
                    </a:prstGeom>
                  </pic:spPr>
                </pic:pic>
              </a:graphicData>
            </a:graphic>
          </wp:inline>
        </w:drawing>
      </w:r>
    </w:p>
    <w:p w:rsidR="001A7B45" w:rsidRPr="00C963D3" w:rsidRDefault="001A7B45" w:rsidP="001A7B45">
      <w:pPr>
        <w:pStyle w:val="Caption"/>
        <w:rPr>
          <w:lang w:val="en-GB"/>
        </w:rPr>
      </w:pPr>
      <w:r w:rsidRPr="00C963D3">
        <w:rPr>
          <w:lang w:val="en-GB"/>
        </w:rPr>
        <w:t xml:space="preserve">Figure </w:t>
      </w:r>
      <w:r w:rsidR="00F34755" w:rsidRPr="00C963D3">
        <w:rPr>
          <w:lang w:val="en-GB"/>
        </w:rPr>
        <w:fldChar w:fldCharType="begin"/>
      </w:r>
      <w:r w:rsidRPr="00C963D3">
        <w:rPr>
          <w:lang w:val="en-GB"/>
        </w:rPr>
        <w:instrText xml:space="preserve"> SEQ Abbildung \* ARABIC </w:instrText>
      </w:r>
      <w:r w:rsidR="00F34755" w:rsidRPr="00C963D3">
        <w:rPr>
          <w:lang w:val="en-GB"/>
        </w:rPr>
        <w:fldChar w:fldCharType="separate"/>
      </w:r>
      <w:r>
        <w:rPr>
          <w:noProof/>
          <w:lang w:val="en-GB"/>
        </w:rPr>
        <w:t>11</w:t>
      </w:r>
      <w:r w:rsidR="00F34755" w:rsidRPr="00C963D3">
        <w:rPr>
          <w:lang w:val="en-GB"/>
        </w:rPr>
        <w:fldChar w:fldCharType="end"/>
      </w:r>
      <w:r w:rsidRPr="00C963D3">
        <w:rPr>
          <w:lang w:val="en-GB"/>
        </w:rPr>
        <w:t>: Download</w:t>
      </w:r>
    </w:p>
    <w:p w:rsidR="007B17A1" w:rsidRDefault="007B17A1">
      <w:pPr>
        <w:widowControl/>
        <w:pBdr>
          <w:right w:val="none" w:sz="0" w:space="0" w:color="auto"/>
        </w:pBdr>
        <w:spacing w:line="240" w:lineRule="auto"/>
        <w:rPr>
          <w:u w:val="single"/>
          <w:lang w:val="en-US"/>
        </w:rPr>
      </w:pPr>
    </w:p>
    <w:p w:rsidR="007B17A1" w:rsidRPr="00C10140" w:rsidRDefault="007B17A1">
      <w:pPr>
        <w:rPr>
          <w:u w:val="single"/>
          <w:lang w:val="en-US"/>
        </w:rPr>
      </w:pPr>
      <w:r w:rsidRPr="00C10140">
        <w:rPr>
          <w:u w:val="single"/>
          <w:lang w:val="en-US"/>
        </w:rPr>
        <w:t xml:space="preserve">Download </w:t>
      </w:r>
      <w:proofErr w:type="spellStart"/>
      <w:r w:rsidRPr="00C10140">
        <w:rPr>
          <w:u w:val="single"/>
          <w:lang w:val="en-US"/>
        </w:rPr>
        <w:t>lokalt</w:t>
      </w:r>
      <w:proofErr w:type="spellEnd"/>
    </w:p>
    <w:p w:rsidR="007B17A1" w:rsidRPr="00F736CF" w:rsidRDefault="007B17A1">
      <w:pPr>
        <w:pStyle w:val="Marginalie"/>
        <w:framePr w:wrap="auto"/>
        <w:widowControl/>
        <w:rPr>
          <w:lang w:val="en-US"/>
        </w:rPr>
      </w:pPr>
      <w:r w:rsidRPr="00F736CF">
        <w:rPr>
          <w:lang w:val="en-US"/>
        </w:rPr>
        <w:t xml:space="preserve">1. trin: </w:t>
      </w:r>
      <w:r w:rsidRPr="00F736CF">
        <w:rPr>
          <w:lang w:val="en-US"/>
        </w:rPr>
        <w:br/>
        <w:t>Download lokalt</w:t>
      </w:r>
    </w:p>
    <w:p w:rsidR="007B17A1" w:rsidRDefault="007B17A1">
      <w:pPr>
        <w:widowControl/>
        <w:rPr>
          <w:lang w:val="da-DK"/>
        </w:rPr>
      </w:pPr>
      <w:r w:rsidRPr="00DF70DD">
        <w:rPr>
          <w:lang w:val="da-DK"/>
        </w:rPr>
        <w:t>Hvis et forsænket inte</w:t>
      </w:r>
      <w:r>
        <w:rPr>
          <w:lang w:val="da-DK"/>
        </w:rPr>
        <w:t xml:space="preserve">rface (Flush Mount) bruges til idriftsættelse, og er sat på en buskobler som senere bruges f.eks. som en tænd/sluk-sensor, skal buskobleren først downloades </w:t>
      </w:r>
      <w:r>
        <w:rPr>
          <w:u w:val="single"/>
          <w:lang w:val="da-DK"/>
        </w:rPr>
        <w:t>lokalt</w:t>
      </w:r>
      <w:r>
        <w:rPr>
          <w:lang w:val="da-DK"/>
        </w:rPr>
        <w:t>. For at gøre dette, markeres den relevante busenhed i vinduet “Building” eller “Topology”, og der trykkes på “Download…”-knappen. Vælg ”Local” i den åbne “Download”-dialog. Klik så på “Program Individual Address”, hvorved den fysiske adresse skrives til den buskobler som interfacet er tilsluttet til.</w:t>
      </w:r>
    </w:p>
    <w:p w:rsidR="007B17A1" w:rsidRDefault="007B17A1">
      <w:pPr>
        <w:widowControl/>
        <w:rPr>
          <w:b/>
          <w:u w:val="single"/>
          <w:lang w:val="da-DK"/>
        </w:rPr>
      </w:pPr>
    </w:p>
    <w:p w:rsidR="007B17A1" w:rsidRPr="00C864CF" w:rsidRDefault="007B17A1">
      <w:pPr>
        <w:widowControl/>
        <w:rPr>
          <w:b/>
          <w:u w:val="single"/>
          <w:lang w:val="da-DK"/>
        </w:rPr>
      </w:pPr>
      <w:r w:rsidRPr="00C864CF">
        <w:rPr>
          <w:b/>
          <w:u w:val="single"/>
          <w:lang w:val="da-DK"/>
        </w:rPr>
        <w:t>NB:</w:t>
      </w:r>
    </w:p>
    <w:p w:rsidR="007B17A1" w:rsidRDefault="007B17A1">
      <w:pPr>
        <w:widowControl/>
        <w:rPr>
          <w:lang w:val="da-DK"/>
        </w:rPr>
      </w:pPr>
      <w:r>
        <w:rPr>
          <w:lang w:val="da-DK"/>
        </w:rPr>
        <w:t>Det er ikke nødvendigt at trykke på buskoblingsenheden programmerings</w:t>
      </w:r>
      <w:r>
        <w:rPr>
          <w:lang w:val="da-DK"/>
        </w:rPr>
        <w:softHyphen/>
      </w:r>
      <w:r>
        <w:rPr>
          <w:lang w:val="da-DK"/>
        </w:rPr>
        <w:softHyphen/>
        <w:t>knap!</w:t>
      </w:r>
    </w:p>
    <w:p w:rsidR="007B17A1" w:rsidRDefault="007B17A1">
      <w:pPr>
        <w:widowControl/>
        <w:rPr>
          <w:lang w:val="da-DK"/>
        </w:rPr>
      </w:pPr>
    </w:p>
    <w:p w:rsidR="001A7B45" w:rsidRPr="001A7B45" w:rsidRDefault="007B17A1" w:rsidP="001A7B45">
      <w:pPr>
        <w:widowControl/>
        <w:rPr>
          <w:u w:val="single"/>
          <w:lang w:val="da-DK"/>
        </w:rPr>
      </w:pPr>
      <w:r>
        <w:rPr>
          <w:lang w:val="da-DK"/>
        </w:rPr>
        <w:br w:type="page"/>
      </w:r>
      <w:r>
        <w:rPr>
          <w:lang w:val="da-DK"/>
        </w:rPr>
        <w:lastRenderedPageBreak/>
        <w:t xml:space="preserve"> </w:t>
      </w:r>
    </w:p>
    <w:p w:rsidR="007B17A1" w:rsidRPr="001A7B45" w:rsidRDefault="007B17A1">
      <w:pPr>
        <w:widowControl/>
        <w:rPr>
          <w:u w:val="single"/>
          <w:lang w:val="da-DK"/>
        </w:rPr>
      </w:pPr>
    </w:p>
    <w:p w:rsidR="007B17A1" w:rsidRPr="001A7B45" w:rsidRDefault="007B17A1">
      <w:pPr>
        <w:rPr>
          <w:lang w:val="da-DK"/>
        </w:rPr>
      </w:pPr>
    </w:p>
    <w:p w:rsidR="007B17A1" w:rsidRDefault="007B17A1">
      <w:pPr>
        <w:widowControl/>
        <w:rPr>
          <w:lang w:val="da-DK"/>
        </w:rPr>
      </w:pPr>
      <w:r>
        <w:rPr>
          <w:lang w:val="da-DK"/>
        </w:rPr>
        <w:t>Alle enheder der ikke programmeres lokalt, programmeres via bussen. Dette betyder at der ikke er et interface med PC-tilslutning på buskoblerne. Først skal de fysiske adresser downloades til enhederne. For at gøre dette, markeres de enheder der skal programmeres i vinduet ”Building”, ”Topology” eller”Modified Devices”. Så klikke på “Download…”. Vælg nu “Remote” i “Download”-dialogen. Hvis du nu klikker på “Program Individual Address”, åbner ETS  endnu et vindue, der beder dig om at trykke på de forskellige enheders programmeringsknap  (el. læreknap). Enhederne behandles i den rækkefølge de vises i listen.</w:t>
      </w:r>
    </w:p>
    <w:p w:rsidR="007B17A1" w:rsidRDefault="00263123">
      <w:pPr>
        <w:widowControl/>
        <w:rPr>
          <w:lang w:val="da-DK"/>
        </w:rPr>
      </w:pPr>
      <w:r>
        <w:rPr>
          <w:lang w:val="da-DK"/>
        </w:rPr>
        <w:t>(se også “Tildeling af individuel</w:t>
      </w:r>
      <w:r w:rsidR="007B17A1">
        <w:rPr>
          <w:lang w:val="da-DK"/>
        </w:rPr>
        <w:t xml:space="preserve"> adresse”)</w:t>
      </w:r>
    </w:p>
    <w:p w:rsidR="007B17A1" w:rsidRPr="00C864CF" w:rsidRDefault="007B17A1">
      <w:pPr>
        <w:widowControl/>
        <w:rPr>
          <w:b/>
          <w:u w:val="single"/>
          <w:lang w:val="da-DK"/>
        </w:rPr>
      </w:pPr>
      <w:r w:rsidRPr="00C864CF">
        <w:rPr>
          <w:b/>
          <w:u w:val="single"/>
          <w:lang w:val="da-DK"/>
        </w:rPr>
        <w:t>NB:</w:t>
      </w:r>
    </w:p>
    <w:p w:rsidR="007B17A1" w:rsidRDefault="007B17A1">
      <w:pPr>
        <w:widowControl/>
        <w:rPr>
          <w:lang w:val="da-DK"/>
        </w:rPr>
      </w:pPr>
      <w:r>
        <w:rPr>
          <w:lang w:val="da-DK"/>
        </w:rPr>
        <w:t xml:space="preserve">Koblere </w:t>
      </w:r>
      <w:r w:rsidR="00263123">
        <w:rPr>
          <w:lang w:val="da-DK"/>
        </w:rPr>
        <w:t>bør</w:t>
      </w:r>
      <w:r>
        <w:rPr>
          <w:lang w:val="da-DK"/>
        </w:rPr>
        <w:t xml:space="preserve"> altid være øverst på listen, så de er de første enheder der programmeres med en fysisk adresse.</w:t>
      </w:r>
    </w:p>
    <w:p w:rsidR="007B17A1" w:rsidRDefault="007B17A1">
      <w:pPr>
        <w:widowControl/>
        <w:rPr>
          <w:lang w:val="da-DK"/>
        </w:rPr>
      </w:pPr>
    </w:p>
    <w:p w:rsidR="007B17A1" w:rsidRDefault="007B17A1">
      <w:pPr>
        <w:widowControl/>
        <w:rPr>
          <w:lang w:val="da-DK"/>
        </w:rPr>
      </w:pPr>
      <w:r>
        <w:rPr>
          <w:lang w:val="da-DK"/>
        </w:rPr>
        <w:t xml:space="preserve">Klik så på “Download Application Program”. Programmet, gruppeadresserne og parametrene downloades hermed i enhederne. Siden ETS 3 sker dette parallelt, dvs. når flere enheder programmeres, bruges programmeringspauserne til at programmere flere enheder. </w:t>
      </w:r>
    </w:p>
    <w:p w:rsidR="007B17A1" w:rsidRDefault="007B17A1">
      <w:pPr>
        <w:widowControl/>
        <w:rPr>
          <w:lang w:val="da-DK"/>
        </w:rPr>
      </w:pPr>
      <w:r>
        <w:rPr>
          <w:lang w:val="da-DK"/>
        </w:rPr>
        <w:t>(se også ”Download af applikationen”)</w:t>
      </w:r>
    </w:p>
    <w:p w:rsidR="007B17A1" w:rsidRDefault="007B17A1">
      <w:pPr>
        <w:widowControl/>
        <w:rPr>
          <w:u w:val="single"/>
          <w:lang w:val="da-DK"/>
        </w:rPr>
      </w:pPr>
    </w:p>
    <w:p w:rsidR="007B17A1" w:rsidRDefault="007B17A1">
      <w:pPr>
        <w:widowControl/>
        <w:rPr>
          <w:u w:val="single"/>
          <w:lang w:val="da-DK"/>
        </w:rPr>
      </w:pPr>
      <w:r>
        <w:rPr>
          <w:u w:val="single"/>
          <w:lang w:val="da-DK"/>
        </w:rPr>
        <w:t>“Partial download” (Delvis download)</w:t>
      </w:r>
    </w:p>
    <w:p w:rsidR="007B17A1" w:rsidRDefault="007B17A1">
      <w:pPr>
        <w:widowControl/>
      </w:pPr>
      <w:r>
        <w:rPr>
          <w:lang w:val="da-DK"/>
        </w:rPr>
        <w:t xml:space="preserve">Denne knap kan bruges hvis kun modificerede data, f.eks. gruppeadresser eller parametre, skal programmeres. </w:t>
      </w:r>
      <w:proofErr w:type="spellStart"/>
      <w:r>
        <w:t>Følgende</w:t>
      </w:r>
      <w:proofErr w:type="spellEnd"/>
      <w:r>
        <w:t xml:space="preserve"> </w:t>
      </w:r>
      <w:proofErr w:type="spellStart"/>
      <w:r>
        <w:t>valgmuligheder</w:t>
      </w:r>
      <w:proofErr w:type="spellEnd"/>
      <w:r>
        <w:t xml:space="preserve"> </w:t>
      </w:r>
      <w:proofErr w:type="spellStart"/>
      <w:r>
        <w:t>findes</w:t>
      </w:r>
      <w:proofErr w:type="spellEnd"/>
      <w:r>
        <w:t>:</w:t>
      </w:r>
    </w:p>
    <w:p w:rsidR="007B17A1" w:rsidRDefault="007B17A1">
      <w:pPr>
        <w:widowControl/>
        <w:numPr>
          <w:ilvl w:val="0"/>
          <w:numId w:val="2"/>
        </w:numPr>
      </w:pPr>
      <w:r>
        <w:t xml:space="preserve">Automatic: </w:t>
      </w:r>
      <w:proofErr w:type="spellStart"/>
      <w:r>
        <w:t>Alle</w:t>
      </w:r>
      <w:proofErr w:type="spellEnd"/>
      <w:r>
        <w:t xml:space="preserve"> </w:t>
      </w:r>
      <w:proofErr w:type="spellStart"/>
      <w:r>
        <w:t>modificerede</w:t>
      </w:r>
      <w:proofErr w:type="spellEnd"/>
      <w:r>
        <w:t xml:space="preserve"> data </w:t>
      </w:r>
      <w:proofErr w:type="spellStart"/>
      <w:r>
        <w:t>programmeres</w:t>
      </w:r>
      <w:proofErr w:type="spellEnd"/>
    </w:p>
    <w:p w:rsidR="007B17A1" w:rsidRDefault="007B17A1">
      <w:pPr>
        <w:widowControl/>
        <w:numPr>
          <w:ilvl w:val="0"/>
          <w:numId w:val="2"/>
        </w:numPr>
        <w:rPr>
          <w:lang w:val="da-DK"/>
        </w:rPr>
      </w:pPr>
      <w:r>
        <w:rPr>
          <w:lang w:val="da-DK"/>
        </w:rPr>
        <w:t>Parameters: De valgte enheders parameterindstillinger genloades i buskobleren</w:t>
      </w:r>
    </w:p>
    <w:p w:rsidR="007B17A1" w:rsidRDefault="007B17A1">
      <w:pPr>
        <w:widowControl/>
        <w:numPr>
          <w:ilvl w:val="0"/>
          <w:numId w:val="2"/>
        </w:numPr>
        <w:rPr>
          <w:u w:val="single"/>
        </w:rPr>
      </w:pPr>
      <w:r>
        <w:t xml:space="preserve">Communication: Kun </w:t>
      </w:r>
      <w:proofErr w:type="spellStart"/>
      <w:r>
        <w:t>kommunikationsdata</w:t>
      </w:r>
      <w:proofErr w:type="spellEnd"/>
      <w:r>
        <w:t xml:space="preserve"> </w:t>
      </w:r>
      <w:proofErr w:type="spellStart"/>
      <w:r>
        <w:t>downloades</w:t>
      </w:r>
      <w:proofErr w:type="spellEnd"/>
    </w:p>
    <w:p w:rsidR="007B17A1" w:rsidRDefault="007B17A1">
      <w:r>
        <w:lastRenderedPageBreak/>
        <w:br w:type="page"/>
      </w:r>
    </w:p>
    <w:p w:rsidR="007B17A1" w:rsidRPr="00334745" w:rsidRDefault="00F34755" w:rsidP="00B47CEA">
      <w:pPr>
        <w:pStyle w:val="Heading1"/>
        <w:numPr>
          <w:ilvl w:val="0"/>
          <w:numId w:val="34"/>
        </w:numPr>
        <w:rPr>
          <w:lang w:val="da-DK"/>
        </w:rPr>
      </w:pPr>
      <w:bookmarkStart w:id="20" w:name="_Toc520797069"/>
      <w:bookmarkStart w:id="21" w:name="_Toc453318689"/>
      <w:r>
        <w:rPr>
          <w:noProof/>
          <w:lang w:val="da-DK" w:eastAsia="da-DK"/>
        </w:rPr>
        <w:lastRenderedPageBreak/>
        <w:pict>
          <v:shape id="AutoShape 31" o:spid="_x0000_s1068" style="position:absolute;left:0;text-align:left;margin-left:285.15pt;margin-top:-263.2pt;width:35pt;height:110.5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" adj="0,,0" path="m18415,l15230,7300r2770,l18000,20648,,20648r,952l18830,21600r,-14300l21600,7300,18415,xe">
            <v:fill color2="#36f" angle="90" focus="50%" type="gradient"/>
            <v:stroke joinstyle="miter"/>
            <v:formulas/>
            <v:path o:connecttype="custom" o:connectlocs="378957,0;313414,474280;0,1372424;193748,1403350;387497,973704;444500,474280" o:connectangles="270,180,180,90,0,0" textboxrect="0,20648,18830,21600"/>
          </v:shape>
        </w:pict>
      </w:r>
      <w:r>
        <w:rPr>
          <w:noProof/>
          <w:lang w:val="da-DK" w:eastAsia="da-DK"/>
        </w:rPr>
        <w:pict>
          <v:shape id="AutoShape 32" o:spid="_x0000_s1067" style="position:absolute;left:0;text-align:left;margin-left:197.65pt;margin-top:-268.2pt;width:64pt;height:44.5pt;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" adj="0,,0" path="m18415,l15230,7560r2039,l17269,19069,,19069r,2531l19561,21600r,-14040l21600,7560,18415,xe">
            <v:fill color2="#36f" angle="90" focus="50%" type="gradient"/>
            <v:stroke joinstyle="miter"/>
            <v:formulas/>
            <v:path o:connecttype="custom" o:connectlocs="692950,0;573099,197803;0,532052;368055,565150;736073,391811;812800,197803" o:connectangles="270,180,180,90,0,0" textboxrect="0,19069,19561,21600"/>
          </v:shape>
        </w:pict>
      </w:r>
      <w:r>
        <w:rPr>
          <w:noProof/>
          <w:lang w:val="da-DK" w:eastAsia="da-DK"/>
        </w:rPr>
        <w:pict>
          <v:oval id="Oval 33" o:spid="_x0000_s1066" style="position:absolute;left:0;text-align:left;margin-left:262.6pt;margin-top:-279.5pt;width:18.6pt;height:17.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" filled="f" strokecolor="#36f" strokeweight="2pt"/>
        </w:pict>
      </w:r>
      <w:bookmarkEnd w:id="20"/>
      <w:r w:rsidR="007B17A1" w:rsidRPr="00334745">
        <w:rPr>
          <w:lang w:val="da-DK"/>
        </w:rPr>
        <w:t>Tildeling af individuelle adresser (fysiske adresser)</w:t>
      </w:r>
      <w:bookmarkEnd w:id="21"/>
    </w:p>
    <w:p w:rsidR="007B17A1" w:rsidRPr="00C864CF" w:rsidRDefault="007B17A1">
      <w:pPr>
        <w:pStyle w:val="Marginalie"/>
        <w:framePr w:wrap="auto"/>
        <w:widowControl/>
        <w:rPr>
          <w:lang w:val="da-DK"/>
        </w:rPr>
      </w:pPr>
      <w:r w:rsidRPr="00C864CF">
        <w:rPr>
          <w:lang w:val="da-DK"/>
        </w:rPr>
        <w:t>Programmér koblere først</w:t>
      </w:r>
    </w:p>
    <w:p w:rsidR="007B17A1" w:rsidRDefault="007B17A1">
      <w:pPr>
        <w:widowControl/>
        <w:rPr>
          <w:lang w:val="da-DK"/>
        </w:rPr>
      </w:pPr>
      <w:r>
        <w:rPr>
          <w:lang w:val="da-DK"/>
        </w:rPr>
        <w:t xml:space="preserve">Når en KNX-installation idriftsættes er det vigtigt at koblere i konfigurationen modtager den korrekte fysiske adresse efter det serielle interface, men før andre enheder programmeres. Den korrekte strategi er at adressere koblerne i en stjerneformet struktur – programmér først kobleren/koblerne på den lokale </w:t>
      </w:r>
      <w:r w:rsidR="00B96310">
        <w:rPr>
          <w:lang w:val="da-DK"/>
        </w:rPr>
        <w:t>linje</w:t>
      </w:r>
      <w:r>
        <w:rPr>
          <w:lang w:val="da-DK"/>
        </w:rPr>
        <w:t xml:space="preserve"> og derefter alle de efterfølgende koblere. Ellers kan kommunikationsfejl forekomme.</w:t>
      </w:r>
    </w:p>
    <w:p w:rsidR="007B17A1" w:rsidRDefault="007B17A1">
      <w:pPr>
        <w:widowControl/>
        <w:rPr>
          <w:lang w:val="da-DK"/>
        </w:rPr>
      </w:pPr>
      <w:r>
        <w:rPr>
          <w:lang w:val="da-DK"/>
        </w:rPr>
        <w:t xml:space="preserve">Alternativt er det en mulighed at først afbryde koblernes forbindelse og programmere </w:t>
      </w:r>
      <w:r w:rsidR="00B96310">
        <w:rPr>
          <w:lang w:val="da-DK"/>
        </w:rPr>
        <w:t>linjerne</w:t>
      </w:r>
      <w:r>
        <w:rPr>
          <w:lang w:val="da-DK"/>
        </w:rPr>
        <w:t xml:space="preserve"> individuelt. </w:t>
      </w:r>
      <w:r w:rsidRPr="00C864CF">
        <w:rPr>
          <w:lang w:val="da-DK"/>
        </w:rPr>
        <w:t xml:space="preserve">Koblerne forbindes så, og programmeres én efter én. </w:t>
      </w:r>
      <w:r>
        <w:rPr>
          <w:lang w:val="da-DK"/>
        </w:rPr>
        <w:t>For idriftsættelsesformål, markeres kobleren i liste-vinduet og “Download…” vælges i værktøjspanelet, i menuen “Commissioning” eller via kontekstmenuen.</w:t>
      </w:r>
    </w:p>
    <w:p w:rsidR="007B17A1" w:rsidRDefault="007B17A1">
      <w:pPr>
        <w:pStyle w:val="Marginalie"/>
        <w:framePr w:wrap="auto"/>
        <w:widowControl/>
        <w:rPr>
          <w:lang w:val="da-DK"/>
        </w:rPr>
      </w:pPr>
      <w:r>
        <w:rPr>
          <w:lang w:val="da-DK"/>
        </w:rPr>
        <w:t>Tryk på programmerings</w:t>
      </w:r>
      <w:r>
        <w:rPr>
          <w:lang w:val="da-DK"/>
        </w:rPr>
        <w:softHyphen/>
        <w:t>knappen</w:t>
      </w:r>
    </w:p>
    <w:p w:rsidR="007B17A1" w:rsidRPr="00C864CF" w:rsidRDefault="007B17A1">
      <w:pPr>
        <w:rPr>
          <w:lang w:val="da-DK"/>
        </w:rPr>
      </w:pPr>
      <w:r>
        <w:rPr>
          <w:lang w:val="da-DK"/>
        </w:rPr>
        <w:t xml:space="preserve">Efter bekræftelse med knappen “Program Individual Address”, kontrollerer ETS-programmet om enheden allerede eksisterer på bussen, og beder dig så om at trykke på programmeringsknappen.   </w:t>
      </w:r>
    </w:p>
    <w:p w:rsidR="007B17A1" w:rsidRDefault="007B17A1">
      <w:pPr>
        <w:rPr>
          <w:lang w:val="da-DK"/>
        </w:rPr>
      </w:pPr>
      <w:r>
        <w:rPr>
          <w:lang w:val="da-DK"/>
        </w:rPr>
        <w:t>Eftersom</w:t>
      </w:r>
      <w:r w:rsidR="00B96310">
        <w:rPr>
          <w:lang w:val="da-DK"/>
        </w:rPr>
        <w:t xml:space="preserve"> applikationsprogrammet for linj</w:t>
      </w:r>
      <w:r>
        <w:rPr>
          <w:lang w:val="da-DK"/>
        </w:rPr>
        <w:t>ekobleren også indeholder filtertabellen, skal applikationsprogrammet også downloades til kobleren</w:t>
      </w:r>
    </w:p>
    <w:p w:rsidR="00D4563A" w:rsidRPr="00C963D3" w:rsidRDefault="007B17A1" w:rsidP="00D4563A">
      <w:pPr>
        <w:pStyle w:val="Picture"/>
        <w:rPr>
          <w:lang w:val="en-GB"/>
        </w:rPr>
      </w:pPr>
      <w:r>
        <w:rPr>
          <w:lang w:val="da-DK"/>
        </w:rPr>
        <w:br w:type="page"/>
      </w:r>
      <w:r w:rsidR="00F34755">
        <w:rPr>
          <w:noProof/>
          <w:lang w:val="da-DK" w:eastAsia="da-DK"/>
        </w:rPr>
        <w:lastRenderedPageBreak/>
        <w:pict>
          <v:oval id="Oval 34" o:spid="_x0000_s1065" style="position:absolute;margin-left:361.1pt;margin-top:127.35pt;width:87pt;height:41.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" filled="f" strokecolor="red" strokeweight="2pt"/>
        </w:pict>
      </w:r>
      <w:r w:rsidR="00D4563A" w:rsidRPr="00EF21A2">
        <w:rPr>
          <w:noProof/>
          <w:lang w:val="da-DK" w:eastAsia="da-DK"/>
        </w:rPr>
        <w:drawing>
          <wp:inline distT="0" distB="0" distL="0" distR="0">
            <wp:extent cx="5761355" cy="22072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355" cy="2207260"/>
                    </a:xfrm>
                    <a:prstGeom prst="rect">
                      <a:avLst/>
                    </a:prstGeom>
                    <a:noFill/>
                  </pic:spPr>
                </pic:pic>
              </a:graphicData>
            </a:graphic>
          </wp:inline>
        </w:drawing>
      </w:r>
    </w:p>
    <w:p w:rsidR="00D4563A" w:rsidRPr="00C963D3" w:rsidRDefault="00D4563A" w:rsidP="00D4563A">
      <w:pPr>
        <w:pStyle w:val="Caption"/>
        <w:rPr>
          <w:lang w:val="en-GB"/>
        </w:rPr>
      </w:pPr>
    </w:p>
    <w:p w:rsidR="00D4563A" w:rsidRPr="00C963D3" w:rsidRDefault="00D4563A" w:rsidP="00D4563A">
      <w:pPr>
        <w:pStyle w:val="Caption"/>
        <w:rPr>
          <w:lang w:val="en-GB"/>
        </w:rPr>
      </w:pPr>
      <w:r w:rsidRPr="00C963D3">
        <w:rPr>
          <w:lang w:val="en-GB"/>
        </w:rPr>
        <w:t xml:space="preserve">Figure </w:t>
      </w:r>
      <w:r w:rsidR="00F34755" w:rsidRPr="00C963D3">
        <w:rPr>
          <w:lang w:val="en-GB"/>
        </w:rPr>
        <w:fldChar w:fldCharType="begin"/>
      </w:r>
      <w:r w:rsidRPr="00C963D3">
        <w:rPr>
          <w:lang w:val="en-GB"/>
        </w:rPr>
        <w:instrText xml:space="preserve"> SEQ Abbildung \* ARABIC </w:instrText>
      </w:r>
      <w:r w:rsidR="00F34755" w:rsidRPr="00C963D3">
        <w:rPr>
          <w:lang w:val="en-GB"/>
        </w:rPr>
        <w:fldChar w:fldCharType="separate"/>
      </w:r>
      <w:r>
        <w:rPr>
          <w:noProof/>
          <w:lang w:val="en-GB"/>
        </w:rPr>
        <w:t>12</w:t>
      </w:r>
      <w:r w:rsidR="00F34755" w:rsidRPr="00C963D3">
        <w:rPr>
          <w:noProof/>
          <w:lang w:val="en-GB"/>
        </w:rPr>
        <w:fldChar w:fldCharType="end"/>
      </w:r>
      <w:r w:rsidRPr="00C963D3">
        <w:rPr>
          <w:lang w:val="en-GB"/>
        </w:rPr>
        <w:t>: Assigning individual addresses</w:t>
      </w:r>
    </w:p>
    <w:p w:rsidR="007B17A1" w:rsidRDefault="007B17A1"/>
    <w:p w:rsidR="007B17A1" w:rsidRDefault="007B17A1">
      <w:pPr>
        <w:pStyle w:val="Marginalie"/>
        <w:framePr w:wrap="auto" w:x="9359" w:y="633"/>
        <w:widowControl/>
      </w:pPr>
      <w:r>
        <w:t xml:space="preserve">Download </w:t>
      </w:r>
      <w:proofErr w:type="spellStart"/>
      <w:proofErr w:type="gramStart"/>
      <w:r>
        <w:t>af</w:t>
      </w:r>
      <w:proofErr w:type="spellEnd"/>
      <w:proofErr w:type="gramEnd"/>
      <w:r>
        <w:t xml:space="preserve"> </w:t>
      </w:r>
      <w:proofErr w:type="spellStart"/>
      <w:r>
        <w:t>applikation</w:t>
      </w:r>
      <w:proofErr w:type="spellEnd"/>
    </w:p>
    <w:p w:rsidR="007B17A1" w:rsidRDefault="00724544" w:rsidP="00B47CEA">
      <w:pPr>
        <w:pStyle w:val="Heading1"/>
        <w:numPr>
          <w:ilvl w:val="0"/>
          <w:numId w:val="34"/>
        </w:numPr>
      </w:pPr>
      <w:bookmarkStart w:id="22" w:name="_Toc520797071"/>
      <w:bookmarkStart w:id="23" w:name="_Toc453318690"/>
      <w:r>
        <w:t xml:space="preserve">Download </w:t>
      </w:r>
      <w:proofErr w:type="spellStart"/>
      <w:proofErr w:type="gramStart"/>
      <w:r>
        <w:t>af</w:t>
      </w:r>
      <w:proofErr w:type="spellEnd"/>
      <w:proofErr w:type="gramEnd"/>
      <w:r>
        <w:t xml:space="preserve"> </w:t>
      </w:r>
      <w:proofErr w:type="spellStart"/>
      <w:r>
        <w:t>app</w:t>
      </w:r>
      <w:r w:rsidR="007B17A1">
        <w:t>likation</w:t>
      </w:r>
      <w:proofErr w:type="spellEnd"/>
      <w:r w:rsidR="007B17A1">
        <w:t xml:space="preserve"> (application software)</w:t>
      </w:r>
      <w:bookmarkEnd w:id="22"/>
      <w:bookmarkEnd w:id="23"/>
    </w:p>
    <w:p w:rsidR="007B17A1" w:rsidRDefault="007B17A1">
      <w:pPr>
        <w:widowControl/>
        <w:rPr>
          <w:lang w:val="da-DK"/>
        </w:rPr>
      </w:pPr>
      <w:r>
        <w:rPr>
          <w:lang w:val="da-DK"/>
        </w:rPr>
        <w:t>En KNX -enhed er først fuldt funktionsdygtig, når både den unikke adresse (fysiske adresse) og applikationssoftwaren er indlæst i enheden. Hvis den fysiske adresse er indlæst, vises det med et “Adr” i kolonnen ”</w:t>
      </w:r>
      <w:ins w:id="24" w:author="uunal" w:date="2011-03-13T21:13:00Z">
        <w:r w:rsidRPr="008B6EBB">
          <w:rPr>
            <w:lang w:val="da-DK"/>
          </w:rPr>
          <w:t>Adr Prg Par Grp Cfg”.</w:t>
        </w:r>
      </w:ins>
      <w:r>
        <w:rPr>
          <w:lang w:val="da-DK"/>
        </w:rPr>
        <w:t>.</w:t>
      </w:r>
    </w:p>
    <w:p w:rsidR="007B17A1" w:rsidRDefault="007B17A1">
      <w:pPr>
        <w:widowControl/>
        <w:rPr>
          <w:lang w:val="da-DK"/>
        </w:rPr>
      </w:pPr>
      <w:r>
        <w:rPr>
          <w:lang w:val="da-DK"/>
        </w:rPr>
        <w:t>For at downloade applikationen, markeres KNX -enheden i vinduet “Buildings”, ”Topology” eller i ” Devices” view. “Download”-dialogen hentes så frem.. De valgte KNX -enheder vises så i “Download”-vinduet. Download-processen startes ved klik på knappen “Download Application”. Hvor langt processen er nået, vises med tekst og ”statusbar”.</w:t>
      </w:r>
    </w:p>
    <w:p w:rsidR="007B17A1" w:rsidRDefault="007B17A1">
      <w:pPr>
        <w:widowControl/>
        <w:rPr>
          <w:lang w:val="da-DK"/>
        </w:rPr>
      </w:pPr>
      <w:r>
        <w:rPr>
          <w:lang w:val="da-DK"/>
        </w:rPr>
        <w:t>Når download er afsluttet vises Status kolonnen</w:t>
      </w:r>
    </w:p>
    <w:p w:rsidR="007B17A1" w:rsidRDefault="007B17A1">
      <w:pPr>
        <w:widowControl/>
        <w:rPr>
          <w:lang w:val="da-DK"/>
        </w:rPr>
      </w:pPr>
    </w:p>
    <w:p w:rsidR="007B17A1" w:rsidRPr="00C864CF" w:rsidRDefault="007B17A1">
      <w:pPr>
        <w:widowControl/>
        <w:rPr>
          <w:lang w:val="da-DK"/>
        </w:rPr>
      </w:pPr>
      <w:r>
        <w:rPr>
          <w:lang w:val="da-DK"/>
        </w:rPr>
        <w:t>Siden ETS 3, sker programmeringen af applikationen parallelt, forudsat at der er markeret mere end én enhed, og at enhederne er placeret inden</w:t>
      </w:r>
      <w:r w:rsidR="00ED3E72">
        <w:rPr>
          <w:lang w:val="da-DK"/>
        </w:rPr>
        <w:t xml:space="preserve"> </w:t>
      </w:r>
      <w:r>
        <w:rPr>
          <w:lang w:val="da-DK"/>
        </w:rPr>
        <w:t xml:space="preserve">for en </w:t>
      </w:r>
      <w:r w:rsidR="00ED3E72">
        <w:rPr>
          <w:lang w:val="da-DK"/>
        </w:rPr>
        <w:t>linje</w:t>
      </w:r>
      <w:r>
        <w:rPr>
          <w:lang w:val="da-DK"/>
        </w:rPr>
        <w:t xml:space="preserve">. Dette betyder at ETS -programmet bruger pauser under programmeringen af enhederne til at sende information til andre enheder. </w:t>
      </w:r>
      <w:r w:rsidRPr="00C864CF">
        <w:rPr>
          <w:lang w:val="da-DK"/>
        </w:rPr>
        <w:t xml:space="preserve">Dette øger hastigheden af idriftsættelsesprocessen betydeligt.  </w:t>
      </w:r>
    </w:p>
    <w:p w:rsidR="007B17A1" w:rsidRPr="00C864CF" w:rsidRDefault="007B17A1">
      <w:pPr>
        <w:widowControl/>
        <w:rPr>
          <w:lang w:val="da-DK"/>
        </w:rPr>
      </w:pPr>
    </w:p>
    <w:p w:rsidR="007B17A1" w:rsidRDefault="007B17A1">
      <w:pPr>
        <w:widowControl/>
        <w:rPr>
          <w:lang w:val="da-DK"/>
        </w:rPr>
      </w:pPr>
      <w:r>
        <w:rPr>
          <w:lang w:val="da-DK"/>
        </w:rPr>
        <w:lastRenderedPageBreak/>
        <w:t>Hvis der er behov for ændringer efter at applikationen er indlæst, er det i de fleste tilfælde nok at udføre en delvis indlæsning af de modificerede applikationer “Download Partial”.</w:t>
      </w:r>
    </w:p>
    <w:p w:rsidR="007B17A1" w:rsidRDefault="007B17A1">
      <w:pPr>
        <w:widowControl/>
        <w:rPr>
          <w:lang w:val="da-DK"/>
        </w:rPr>
      </w:pPr>
    </w:p>
    <w:p w:rsidR="007B17A1" w:rsidRDefault="007B17A1">
      <w:pPr>
        <w:widowControl/>
        <w:rPr>
          <w:lang w:val="da-DK"/>
        </w:rPr>
      </w:pPr>
      <w:r>
        <w:rPr>
          <w:lang w:val="da-DK"/>
        </w:rPr>
        <w:t>Forklaring på “Program Flags”-kolonnen:</w:t>
      </w:r>
    </w:p>
    <w:p w:rsidR="007B17A1" w:rsidRDefault="007B17A1">
      <w:pPr>
        <w:widowControl/>
        <w:rPr>
          <w:lang w:val="da-DK"/>
        </w:rPr>
      </w:pPr>
      <w:r>
        <w:rPr>
          <w:lang w:val="da-DK"/>
        </w:rPr>
        <w:t>Adr:</w:t>
      </w:r>
      <w:r>
        <w:rPr>
          <w:lang w:val="da-DK"/>
        </w:rPr>
        <w:tab/>
      </w:r>
      <w:r>
        <w:rPr>
          <w:lang w:val="da-DK"/>
        </w:rPr>
        <w:tab/>
        <w:t>Fysisk adresse er programmeret</w:t>
      </w:r>
    </w:p>
    <w:p w:rsidR="007B17A1" w:rsidRDefault="007B17A1">
      <w:pPr>
        <w:widowControl/>
        <w:rPr>
          <w:lang w:val="da-DK"/>
        </w:rPr>
      </w:pPr>
      <w:r>
        <w:rPr>
          <w:lang w:val="da-DK"/>
        </w:rPr>
        <w:t>Prg:</w:t>
      </w:r>
      <w:r>
        <w:rPr>
          <w:lang w:val="da-DK"/>
        </w:rPr>
        <w:tab/>
      </w:r>
      <w:r>
        <w:rPr>
          <w:lang w:val="da-DK"/>
        </w:rPr>
        <w:tab/>
        <w:t>Applikationsprogrammet er downloadet</w:t>
      </w:r>
    </w:p>
    <w:p w:rsidR="007B17A1" w:rsidRDefault="007B17A1">
      <w:pPr>
        <w:widowControl/>
        <w:rPr>
          <w:lang w:val="da-DK"/>
        </w:rPr>
      </w:pPr>
      <w:r>
        <w:rPr>
          <w:lang w:val="da-DK"/>
        </w:rPr>
        <w:t>Par:</w:t>
      </w:r>
      <w:r>
        <w:rPr>
          <w:lang w:val="da-DK"/>
        </w:rPr>
        <w:tab/>
      </w:r>
      <w:r>
        <w:rPr>
          <w:lang w:val="da-DK"/>
        </w:rPr>
        <w:tab/>
        <w:t>Parameterindstillinger er downloadet</w:t>
      </w:r>
    </w:p>
    <w:p w:rsidR="007B17A1" w:rsidRDefault="007B17A1">
      <w:pPr>
        <w:widowControl/>
        <w:rPr>
          <w:lang w:val="da-DK"/>
        </w:rPr>
      </w:pPr>
      <w:r>
        <w:rPr>
          <w:lang w:val="da-DK"/>
        </w:rPr>
        <w:t>Grp:</w:t>
      </w:r>
      <w:r>
        <w:rPr>
          <w:lang w:val="da-DK"/>
        </w:rPr>
        <w:tab/>
      </w:r>
      <w:r>
        <w:rPr>
          <w:lang w:val="da-DK"/>
        </w:rPr>
        <w:tab/>
        <w:t>Gruppeadresser er downloadet</w:t>
      </w:r>
    </w:p>
    <w:p w:rsidR="007B17A1" w:rsidRDefault="007B17A1">
      <w:pPr>
        <w:widowControl/>
        <w:rPr>
          <w:lang w:val="da-DK"/>
        </w:rPr>
      </w:pPr>
      <w:r>
        <w:rPr>
          <w:lang w:val="da-DK"/>
        </w:rPr>
        <w:t>Cfg:</w:t>
      </w:r>
      <w:r>
        <w:rPr>
          <w:lang w:val="da-DK"/>
        </w:rPr>
        <w:tab/>
      </w:r>
      <w:r>
        <w:rPr>
          <w:lang w:val="da-DK"/>
        </w:rPr>
        <w:tab/>
        <w:t>Medietype-indstillinger er downloadet</w:t>
      </w:r>
    </w:p>
    <w:p w:rsidR="007B17A1" w:rsidRDefault="007B17A1">
      <w:pPr>
        <w:widowControl/>
        <w:ind w:left="709" w:firstLine="709"/>
        <w:rPr>
          <w:lang w:val="da-DK"/>
        </w:rPr>
      </w:pPr>
      <w:r>
        <w:rPr>
          <w:lang w:val="da-DK"/>
        </w:rPr>
        <w:t>(sættes når den fysiske adresse programmeres)</w:t>
      </w:r>
    </w:p>
    <w:p w:rsidR="00D4563A" w:rsidRDefault="00D4563A">
      <w:pPr>
        <w:widowControl/>
        <w:ind w:left="709" w:firstLine="709"/>
        <w:rPr>
          <w:lang w:val="da-DK"/>
        </w:rPr>
      </w:pPr>
    </w:p>
    <w:p w:rsidR="00D4563A" w:rsidRDefault="00D4563A" w:rsidP="00D4563A">
      <w:pPr>
        <w:pStyle w:val="Heading1"/>
        <w:rPr>
          <w:lang w:val="da-DK"/>
        </w:rPr>
      </w:pPr>
    </w:p>
    <w:p w:rsidR="00D4563A" w:rsidRPr="00C963D3" w:rsidRDefault="00F34755" w:rsidP="00D4563A">
      <w:pPr>
        <w:pStyle w:val="Picture"/>
        <w:rPr>
          <w:lang w:val="en-GB"/>
        </w:rPr>
      </w:pPr>
      <w:r>
        <w:rPr>
          <w:noProof/>
          <w:lang w:val="da-DK" w:eastAsia="da-DK"/>
        </w:rPr>
      </w:r>
      <w:r w:rsidRPr="00F34755">
        <w:rPr>
          <w:noProof/>
          <w:lang w:val="da-DK" w:eastAsia="da-DK"/>
        </w:rPr>
        <w:pict>
          <v:group id="Gruppieren 3" o:spid="_x0000_s1055" style="width:453.5pt;height:132.15pt;mso-position-horizontal-relative:char;mso-position-vertical-relative:line" coordsize="90752,34563">
            <v:shape id="Picture 5" o:spid="_x0000_s1056" type="#_x0000_t75" style="position:absolute;width:90752;height:34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c06DGAAAA2wAAAA8AAABkcnMvZG93bnJldi54bWxEj0FrAjEUhO+C/yG8Qm+abSlWV6NoaaH1&#10;IHZV7PF189wsbl6WTdS1v74RCj0OM/MNM5m1thJnanzpWMFDPwFBnDtdcqFgu3nrDUH4gKyxckwK&#10;ruRhNu12Jphqd+FPOmehEBHCPkUFJoQ6ldLnhiz6vquJo3dwjcUQZVNI3eAlwm0lH5NkIC2WHBcM&#10;1vRiKD9mJ6tgeFjsf1br7JmX5vs0+nJ1+br7UOr+rp2PQQRqw3/4r/2uFQye4PYl/gA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NzToMYAAADbAAAADwAAAAAAAAAAAAAA&#10;AACfAgAAZHJzL2Rvd25yZXYueG1sUEsFBgAAAAAEAAQA9wAAAJIDAAAAAA==&#10;" fillcolor="#4f81bd [3204]" strokecolor="black [3213]">
              <v:imagedata r:id="rId27" o:title=""/>
            </v:shape>
            <v:oval id="Oval 481" o:spid="_x0000_s1057" style="position:absolute;left:68762;top:26642;width:21990;height:6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RNsgA&#10;AADbAAAADwAAAGRycy9kb3ducmV2LnhtbESPT2sCMRTE74V+h/AKXkrNKmpla5Si+Kc9FLrVQ2/P&#10;zXM3dPOybqKu394UCj0OM/MbZjJrbSXO1HjjWEGvm4Agzp02XCjYfi2fxiB8QNZYOSYFV/Iwm97f&#10;TTDV7sKfdM5CISKEfYoKyhDqVEqfl2TRd11NHL2DayyGKJtC6gYvEW4r2U+SkbRoOC6UWNO8pPwn&#10;O1kFp/374/PH23Fd+cX3amc2y0Fmdkp1HtrXFxCB2vAf/mtvtILREH6/xB8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l5E2yAAAANsAAAAPAAAAAAAAAAAAAAAAAJgCAABk&#10;cnMvZG93bnJldi54bWxQSwUGAAAAAAQABAD1AAAAjQMAAAAA&#10;" filled="f" strokecolor="red" strokeweight="2pt">
              <v:textbox>
                <w:txbxContent>
                  <w:p w:rsidR="00BD486A" w:rsidRDefault="00BD486A" w:rsidP="00D4563A"/>
                </w:txbxContent>
              </v:textbox>
            </v:oval>
            <w10:wrap type="none"/>
            <w10:anchorlock/>
          </v:group>
        </w:pict>
      </w:r>
    </w:p>
    <w:p w:rsidR="00D4563A" w:rsidRDefault="00D4563A" w:rsidP="00D4563A">
      <w:pPr>
        <w:pStyle w:val="Caption"/>
        <w:rPr>
          <w:lang w:val="en-GB"/>
        </w:rPr>
      </w:pPr>
    </w:p>
    <w:p w:rsidR="00D4563A" w:rsidRPr="00C963D3" w:rsidRDefault="00D4563A" w:rsidP="00D4563A">
      <w:pPr>
        <w:pStyle w:val="Caption"/>
        <w:rPr>
          <w:lang w:val="en-GB"/>
        </w:rPr>
      </w:pPr>
      <w:r w:rsidRPr="00C963D3">
        <w:rPr>
          <w:lang w:val="en-GB"/>
        </w:rPr>
        <w:t xml:space="preserve">Figure </w:t>
      </w:r>
      <w:r w:rsidR="00F34755" w:rsidRPr="00C963D3">
        <w:rPr>
          <w:lang w:val="en-GB"/>
        </w:rPr>
        <w:fldChar w:fldCharType="begin"/>
      </w:r>
      <w:r w:rsidRPr="00C963D3">
        <w:rPr>
          <w:lang w:val="en-GB"/>
        </w:rPr>
        <w:instrText xml:space="preserve"> SEQ Abbildung \* ARABIC </w:instrText>
      </w:r>
      <w:r w:rsidR="00F34755" w:rsidRPr="00C963D3">
        <w:rPr>
          <w:lang w:val="en-GB"/>
        </w:rPr>
        <w:fldChar w:fldCharType="separate"/>
      </w:r>
      <w:r>
        <w:rPr>
          <w:noProof/>
          <w:lang w:val="en-GB"/>
        </w:rPr>
        <w:t>13</w:t>
      </w:r>
      <w:r w:rsidR="00F34755" w:rsidRPr="00C963D3">
        <w:rPr>
          <w:noProof/>
          <w:lang w:val="en-GB"/>
        </w:rPr>
        <w:fldChar w:fldCharType="end"/>
      </w:r>
      <w:r w:rsidRPr="00C963D3">
        <w:rPr>
          <w:lang w:val="en-GB"/>
        </w:rPr>
        <w:t>: Loading the application</w:t>
      </w:r>
    </w:p>
    <w:p w:rsidR="00D4563A" w:rsidRPr="00D4563A" w:rsidRDefault="00D4563A" w:rsidP="00D4563A">
      <w:pPr>
        <w:rPr>
          <w:lang w:val="da-DK"/>
        </w:rPr>
      </w:pPr>
    </w:p>
    <w:p w:rsidR="007B17A1" w:rsidRPr="00C864CF" w:rsidRDefault="007B17A1" w:rsidP="00B47CEA">
      <w:pPr>
        <w:pStyle w:val="Heading1"/>
        <w:numPr>
          <w:ilvl w:val="0"/>
          <w:numId w:val="34"/>
        </w:numPr>
        <w:rPr>
          <w:lang w:val="da-DK"/>
        </w:rPr>
      </w:pPr>
      <w:r w:rsidRPr="00C864CF">
        <w:rPr>
          <w:lang w:val="da-DK"/>
        </w:rPr>
        <w:br w:type="page"/>
      </w:r>
      <w:bookmarkStart w:id="25" w:name="_Toc453318691"/>
      <w:r w:rsidR="002E51C3">
        <w:rPr>
          <w:lang w:val="da-DK"/>
        </w:rPr>
        <w:lastRenderedPageBreak/>
        <w:t>Omprogram</w:t>
      </w:r>
      <w:r w:rsidRPr="00C864CF">
        <w:rPr>
          <w:lang w:val="da-DK"/>
        </w:rPr>
        <w:t>mering af filtertabeller</w:t>
      </w:r>
      <w:bookmarkEnd w:id="25"/>
    </w:p>
    <w:p w:rsidR="007B17A1" w:rsidRPr="00C864CF" w:rsidRDefault="007B17A1">
      <w:pPr>
        <w:pStyle w:val="Marginalie"/>
        <w:framePr w:wrap="auto"/>
        <w:widowControl/>
        <w:rPr>
          <w:lang w:val="da-DK"/>
        </w:rPr>
      </w:pPr>
      <w:r w:rsidRPr="00C864CF">
        <w:rPr>
          <w:lang w:val="da-DK"/>
        </w:rPr>
        <w:t>Omprogram</w:t>
      </w:r>
      <w:r w:rsidRPr="00C864CF">
        <w:rPr>
          <w:lang w:val="da-DK"/>
        </w:rPr>
        <w:softHyphen/>
        <w:t>mering af filtertabeller</w:t>
      </w:r>
    </w:p>
    <w:p w:rsidR="007B17A1" w:rsidRDefault="007B17A1">
      <w:pPr>
        <w:widowControl/>
        <w:rPr>
          <w:lang w:val="da-DK"/>
        </w:rPr>
      </w:pPr>
      <w:r>
        <w:rPr>
          <w:lang w:val="da-DK"/>
        </w:rPr>
        <w:t xml:space="preserve">Hvis der under idriftsættelsen er foretaget ændringer af individuelle enheder, som indvirker på flere </w:t>
      </w:r>
      <w:r w:rsidR="00756F1F">
        <w:rPr>
          <w:lang w:val="da-DK"/>
        </w:rPr>
        <w:t>linjer</w:t>
      </w:r>
      <w:r>
        <w:rPr>
          <w:lang w:val="da-DK"/>
        </w:rPr>
        <w:t>, skal filtertabellen omprogrammeres. Dette sker ved at downloade gruppeadresserne med “Partial download” (delv</w:t>
      </w:r>
      <w:r w:rsidR="00756F1F">
        <w:rPr>
          <w:lang w:val="da-DK"/>
        </w:rPr>
        <w:t>is download) i de relevante linj</w:t>
      </w:r>
      <w:r>
        <w:rPr>
          <w:lang w:val="da-DK"/>
        </w:rPr>
        <w:t xml:space="preserve">ekoblere. Alternativt kan den fuldstændige applikation selvfølgelige downloades i koblerne. </w:t>
      </w:r>
    </w:p>
    <w:p w:rsidR="007B17A1" w:rsidRDefault="007B17A1">
      <w:pPr>
        <w:widowControl/>
        <w:rPr>
          <w:lang w:val="da-DK"/>
        </w:rPr>
      </w:pPr>
    </w:p>
    <w:p w:rsidR="007B17A1" w:rsidRDefault="007B17A1">
      <w:pPr>
        <w:widowControl/>
        <w:rPr>
          <w:lang w:val="da-DK"/>
        </w:rPr>
      </w:pPr>
      <w:r>
        <w:rPr>
          <w:b/>
          <w:lang w:val="da-DK"/>
        </w:rPr>
        <w:t>NB:</w:t>
      </w:r>
    </w:p>
    <w:p w:rsidR="007B17A1" w:rsidRDefault="007B17A1">
      <w:pPr>
        <w:widowControl/>
        <w:rPr>
          <w:lang w:val="da-DK"/>
        </w:rPr>
      </w:pPr>
      <w:r>
        <w:rPr>
          <w:lang w:val="da-DK"/>
        </w:rPr>
        <w:t xml:space="preserve">I ETS sker regenereringen af filtertabellerne altid automatisk i baggrunden. </w:t>
      </w:r>
    </w:p>
    <w:p w:rsidR="007B17A1" w:rsidRDefault="007B17A1">
      <w:pPr>
        <w:widowControl/>
        <w:rPr>
          <w:lang w:val="da-DK"/>
        </w:rPr>
      </w:pPr>
    </w:p>
    <w:p w:rsidR="007B17A1" w:rsidRDefault="007B17A1" w:rsidP="00984660">
      <w:pPr>
        <w:rPr>
          <w:lang w:val="da-DK"/>
        </w:rPr>
      </w:pPr>
      <w:r>
        <w:rPr>
          <w:lang w:val="da-DK"/>
        </w:rPr>
        <w:t xml:space="preserve">ETS  viser kun posten “Manual Filter Table Entries”, hvis yderligere gruppeadresser er forbundet til en </w:t>
      </w:r>
      <w:r w:rsidR="00D557E5">
        <w:rPr>
          <w:lang w:val="da-DK"/>
        </w:rPr>
        <w:t>linje</w:t>
      </w:r>
      <w:r>
        <w:rPr>
          <w:lang w:val="da-DK"/>
        </w:rPr>
        <w:t>. Hvis manuelle ændringer foretages her, skal de tilsvarende koblere også omprogrammeres (Partial: Group addresses).</w:t>
      </w:r>
    </w:p>
    <w:p w:rsidR="00984660" w:rsidRDefault="00984660" w:rsidP="00984660">
      <w:pPr>
        <w:rPr>
          <w:lang w:val="da-DK"/>
        </w:rPr>
      </w:pPr>
    </w:p>
    <w:p w:rsidR="00C26881" w:rsidRPr="00C963D3" w:rsidRDefault="00F34755" w:rsidP="00C26881">
      <w:r>
        <w:rPr>
          <w:noProof/>
          <w:lang w:val="da-DK" w:eastAsia="da-DK"/>
        </w:rPr>
        <w:pict>
          <v:oval id="Oval 35" o:spid="_x0000_s1064" style="position:absolute;margin-left:289.1pt;margin-top:69.5pt;width:80.05pt;height:40.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" filled="f" strokecolor="red" strokeweight="2pt"/>
        </w:pict>
      </w:r>
      <w:r w:rsidR="00C26881">
        <w:rPr>
          <w:noProof/>
          <w:lang w:val="da-DK" w:eastAsia="da-DK"/>
        </w:rPr>
        <w:drawing>
          <wp:inline distT="0" distB="0" distL="0" distR="0">
            <wp:extent cx="4860290" cy="1523295"/>
            <wp:effectExtent l="0" t="0" r="0" b="1270"/>
            <wp:docPr id="67"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60290" cy="1523295"/>
                    </a:xfrm>
                    <a:prstGeom prst="rect">
                      <a:avLst/>
                    </a:prstGeom>
                  </pic:spPr>
                </pic:pic>
              </a:graphicData>
            </a:graphic>
          </wp:inline>
        </w:drawing>
      </w:r>
    </w:p>
    <w:p w:rsidR="00C26881" w:rsidRPr="00C963D3" w:rsidRDefault="00C26881" w:rsidP="00C26881">
      <w:pPr>
        <w:pStyle w:val="Picture"/>
        <w:rPr>
          <w:lang w:val="en-GB"/>
        </w:rPr>
      </w:pPr>
    </w:p>
    <w:p w:rsidR="00C26881" w:rsidRPr="00C963D3" w:rsidRDefault="00C26881" w:rsidP="00C26881">
      <w:pPr>
        <w:pStyle w:val="Caption"/>
        <w:rPr>
          <w:lang w:val="en-GB"/>
        </w:rPr>
      </w:pPr>
      <w:r w:rsidRPr="00C963D3">
        <w:rPr>
          <w:lang w:val="en-GB"/>
        </w:rPr>
        <w:t xml:space="preserve">Figure </w:t>
      </w:r>
      <w:r w:rsidR="00F34755" w:rsidRPr="00C963D3">
        <w:rPr>
          <w:lang w:val="en-GB"/>
        </w:rPr>
        <w:fldChar w:fldCharType="begin"/>
      </w:r>
      <w:r w:rsidRPr="00C963D3">
        <w:rPr>
          <w:lang w:val="en-GB"/>
        </w:rPr>
        <w:instrText xml:space="preserve"> SEQ Abbildung \* ARABIC </w:instrText>
      </w:r>
      <w:r w:rsidR="00F34755" w:rsidRPr="00C963D3">
        <w:rPr>
          <w:lang w:val="en-GB"/>
        </w:rPr>
        <w:fldChar w:fldCharType="separate"/>
      </w:r>
      <w:r>
        <w:rPr>
          <w:noProof/>
          <w:lang w:val="en-GB"/>
        </w:rPr>
        <w:t>14</w:t>
      </w:r>
      <w:r w:rsidR="00F34755" w:rsidRPr="00C963D3">
        <w:rPr>
          <w:noProof/>
          <w:lang w:val="en-GB"/>
        </w:rPr>
        <w:fldChar w:fldCharType="end"/>
      </w:r>
      <w:r w:rsidRPr="00C963D3">
        <w:rPr>
          <w:lang w:val="en-GB"/>
        </w:rPr>
        <w:t>: Manual filter table entries</w:t>
      </w:r>
    </w:p>
    <w:p w:rsidR="00D30AAE" w:rsidRDefault="00984660" w:rsidP="00984660">
      <w:pPr>
        <w:rPr>
          <w:lang w:val="da-DK"/>
        </w:rPr>
      </w:pPr>
      <w:r>
        <w:rPr>
          <w:lang w:val="da-DK"/>
        </w:rPr>
        <w:br w:type="page"/>
      </w:r>
    </w:p>
    <w:p w:rsidR="007B17A1" w:rsidRDefault="007B17A1" w:rsidP="00B47CEA">
      <w:pPr>
        <w:pStyle w:val="Heading1"/>
        <w:numPr>
          <w:ilvl w:val="0"/>
          <w:numId w:val="34"/>
        </w:numPr>
      </w:pPr>
      <w:bookmarkStart w:id="26" w:name="_Toc453318692"/>
      <w:proofErr w:type="spellStart"/>
      <w:r w:rsidRPr="00984660">
        <w:lastRenderedPageBreak/>
        <w:t>Rekonfiguration</w:t>
      </w:r>
      <w:bookmarkEnd w:id="26"/>
      <w:proofErr w:type="spellEnd"/>
    </w:p>
    <w:p w:rsidR="007B17A1" w:rsidRDefault="007B17A1">
      <w:pPr>
        <w:rPr>
          <w:lang w:val="da-DK"/>
        </w:rPr>
      </w:pPr>
      <w:r>
        <w:rPr>
          <w:lang w:val="da-DK"/>
        </w:rPr>
        <w:t xml:space="preserve">Proceduren for modificering af en KNX -installation svarer til den almindelige projektdesign-procedure. I det praktiske arbejde ved PC’en, kan det ske at bestemte produkter som er påkrævede for ændringerne ikke er indeholdt i databasen. Dette gælder især når to forskellige PC’ere bruges til henholdsvis projektdesign og idriftsættelse, f.eks. en stationær PC på kontoret under projektdesign og en laptop på installationsstedet under idriftsættelsen. Hvis det er tilfældet, at produkter ikke er indeholdt i </w:t>
      </w:r>
      <w:r w:rsidR="00C26881">
        <w:rPr>
          <w:lang w:val="da-DK"/>
        </w:rPr>
        <w:t>projektet</w:t>
      </w:r>
      <w:r>
        <w:rPr>
          <w:lang w:val="da-DK"/>
        </w:rPr>
        <w:t>, må de manglende enheder importeres senere.</w:t>
      </w:r>
    </w:p>
    <w:p w:rsidR="00240DB1" w:rsidRDefault="00240DB1">
      <w:pPr>
        <w:rPr>
          <w:lang w:val="da-DK"/>
        </w:rPr>
      </w:pPr>
    </w:p>
    <w:p w:rsidR="00240DB1" w:rsidRPr="00ED2BB7" w:rsidRDefault="00240DB1" w:rsidP="00240DB1">
      <w:pPr>
        <w:pStyle w:val="Heading2"/>
        <w:rPr>
          <w:lang w:val="da-DK"/>
        </w:rPr>
      </w:pPr>
      <w:bookmarkStart w:id="27" w:name="_Toc125361819"/>
      <w:r w:rsidRPr="00ED2BB7">
        <w:rPr>
          <w:lang w:val="da-DK"/>
        </w:rPr>
        <w:br w:type="page"/>
      </w:r>
      <w:bookmarkEnd w:id="27"/>
    </w:p>
    <w:p w:rsidR="00240DB1" w:rsidRDefault="00240DB1" w:rsidP="00240DB1">
      <w:pPr>
        <w:pStyle w:val="Heading1"/>
        <w:numPr>
          <w:ilvl w:val="0"/>
          <w:numId w:val="34"/>
        </w:numPr>
      </w:pPr>
      <w:bookmarkStart w:id="28" w:name="_Toc453318693"/>
      <w:r>
        <w:lastRenderedPageBreak/>
        <w:t xml:space="preserve">Unload </w:t>
      </w:r>
      <w:proofErr w:type="spellStart"/>
      <w:r>
        <w:t>enheder</w:t>
      </w:r>
      <w:bookmarkEnd w:id="28"/>
      <w:proofErr w:type="spellEnd"/>
      <w:r>
        <w:t xml:space="preserve"> </w:t>
      </w:r>
    </w:p>
    <w:p w:rsidR="00240DB1" w:rsidRPr="00240DB1" w:rsidRDefault="00240DB1" w:rsidP="00240DB1">
      <w:pPr>
        <w:rPr>
          <w:lang w:val="da-DK"/>
        </w:rPr>
      </w:pPr>
      <w:r w:rsidRPr="00240DB1">
        <w:rPr>
          <w:rStyle w:val="hps"/>
          <w:rFonts w:cs="Arial"/>
          <w:color w:val="222222"/>
          <w:lang w:val="da-DK"/>
        </w:rPr>
        <w:t>Hvis</w:t>
      </w:r>
      <w:r w:rsidRPr="00240DB1">
        <w:rPr>
          <w:rFonts w:cs="Arial"/>
          <w:color w:val="222222"/>
          <w:lang w:val="da-DK"/>
        </w:rPr>
        <w:t xml:space="preserve"> </w:t>
      </w:r>
      <w:r w:rsidRPr="00240DB1">
        <w:rPr>
          <w:rStyle w:val="hps"/>
          <w:rFonts w:cs="Arial"/>
          <w:color w:val="222222"/>
          <w:lang w:val="da-DK"/>
        </w:rPr>
        <w:t>en enhed</w:t>
      </w:r>
      <w:r w:rsidRPr="00240DB1">
        <w:rPr>
          <w:rFonts w:cs="Arial"/>
          <w:color w:val="222222"/>
          <w:lang w:val="da-DK"/>
        </w:rPr>
        <w:t xml:space="preserve"> </w:t>
      </w:r>
      <w:r w:rsidRPr="00240DB1">
        <w:rPr>
          <w:rStyle w:val="hps"/>
          <w:rFonts w:cs="Arial"/>
          <w:color w:val="222222"/>
          <w:lang w:val="da-DK"/>
        </w:rPr>
        <w:t>er indlæst</w:t>
      </w:r>
      <w:r w:rsidRPr="00240DB1">
        <w:rPr>
          <w:rFonts w:cs="Arial"/>
          <w:color w:val="222222"/>
          <w:lang w:val="da-DK"/>
        </w:rPr>
        <w:t xml:space="preserve"> </w:t>
      </w:r>
      <w:r w:rsidRPr="00240DB1">
        <w:rPr>
          <w:rStyle w:val="hps"/>
          <w:rFonts w:cs="Arial"/>
          <w:color w:val="222222"/>
          <w:lang w:val="da-DK"/>
        </w:rPr>
        <w:t>ved en fejl</w:t>
      </w:r>
      <w:r w:rsidRPr="00240DB1">
        <w:rPr>
          <w:rFonts w:cs="Arial"/>
          <w:color w:val="222222"/>
          <w:lang w:val="da-DK"/>
        </w:rPr>
        <w:t xml:space="preserve">, </w:t>
      </w:r>
      <w:r w:rsidRPr="00240DB1">
        <w:rPr>
          <w:rStyle w:val="hps"/>
          <w:rFonts w:cs="Arial"/>
          <w:color w:val="222222"/>
          <w:lang w:val="da-DK"/>
        </w:rPr>
        <w:t>er det muligt at</w:t>
      </w:r>
      <w:r w:rsidRPr="00240DB1">
        <w:rPr>
          <w:rFonts w:cs="Arial"/>
          <w:color w:val="222222"/>
          <w:lang w:val="da-DK"/>
        </w:rPr>
        <w:t xml:space="preserve"> </w:t>
      </w:r>
      <w:r>
        <w:rPr>
          <w:rStyle w:val="hps"/>
          <w:rFonts w:cs="Arial"/>
          <w:color w:val="222222"/>
          <w:lang w:val="da-DK"/>
        </w:rPr>
        <w:t>”unloade”</w:t>
      </w:r>
      <w:r w:rsidRPr="00240DB1">
        <w:rPr>
          <w:rFonts w:cs="Arial"/>
          <w:color w:val="222222"/>
          <w:lang w:val="da-DK"/>
        </w:rPr>
        <w:t xml:space="preserve"> </w:t>
      </w:r>
      <w:r>
        <w:rPr>
          <w:rStyle w:val="hps"/>
          <w:rFonts w:cs="Arial"/>
          <w:color w:val="222222"/>
          <w:lang w:val="da-DK"/>
        </w:rPr>
        <w:t>enheden</w:t>
      </w:r>
      <w:r w:rsidRPr="00240DB1">
        <w:rPr>
          <w:rFonts w:cs="Arial"/>
          <w:color w:val="222222"/>
          <w:lang w:val="da-DK"/>
        </w:rPr>
        <w:t xml:space="preserve"> </w:t>
      </w:r>
      <w:r w:rsidRPr="00240DB1">
        <w:rPr>
          <w:rStyle w:val="hps"/>
          <w:rFonts w:cs="Arial"/>
          <w:color w:val="222222"/>
          <w:lang w:val="da-DK"/>
        </w:rPr>
        <w:t>via "</w:t>
      </w:r>
      <w:r w:rsidRPr="00240DB1">
        <w:rPr>
          <w:rFonts w:cs="Arial"/>
          <w:color w:val="222222"/>
          <w:lang w:val="da-DK"/>
        </w:rPr>
        <w:t>Unload" undermenuen</w:t>
      </w:r>
      <w:r w:rsidRPr="00240DB1">
        <w:rPr>
          <w:rStyle w:val="hps"/>
          <w:rFonts w:cs="Arial"/>
          <w:color w:val="222222"/>
          <w:lang w:val="da-DK"/>
        </w:rPr>
        <w:t>.</w:t>
      </w:r>
      <w:r w:rsidRPr="00240DB1">
        <w:rPr>
          <w:rFonts w:cs="Arial"/>
          <w:color w:val="222222"/>
          <w:lang w:val="da-DK"/>
        </w:rPr>
        <w:t xml:space="preserve"> </w:t>
      </w:r>
      <w:r w:rsidRPr="00240DB1">
        <w:rPr>
          <w:rStyle w:val="hps"/>
          <w:rFonts w:cs="Arial"/>
          <w:color w:val="222222"/>
          <w:lang w:val="da-DK"/>
        </w:rPr>
        <w:t>Den første mulighed er</w:t>
      </w:r>
      <w:r w:rsidRPr="00240DB1">
        <w:rPr>
          <w:rFonts w:cs="Arial"/>
          <w:color w:val="222222"/>
          <w:lang w:val="da-DK"/>
        </w:rPr>
        <w:t xml:space="preserve"> </w:t>
      </w:r>
      <w:r w:rsidRPr="00240DB1">
        <w:rPr>
          <w:rStyle w:val="hps"/>
          <w:rFonts w:cs="Arial"/>
          <w:color w:val="222222"/>
          <w:lang w:val="da-DK"/>
        </w:rPr>
        <w:t>at vælge "</w:t>
      </w:r>
      <w:r w:rsidRPr="00240DB1">
        <w:rPr>
          <w:rFonts w:cs="Arial"/>
          <w:color w:val="222222"/>
          <w:lang w:val="da-DK"/>
        </w:rPr>
        <w:t xml:space="preserve">Unload </w:t>
      </w:r>
      <w:r>
        <w:rPr>
          <w:rStyle w:val="hps"/>
          <w:rFonts w:cs="Arial"/>
          <w:color w:val="222222"/>
          <w:lang w:val="da-DK"/>
        </w:rPr>
        <w:t>application</w:t>
      </w:r>
      <w:r w:rsidRPr="00240DB1">
        <w:rPr>
          <w:rStyle w:val="hps"/>
          <w:rFonts w:cs="Arial"/>
          <w:color w:val="222222"/>
          <w:lang w:val="da-DK"/>
        </w:rPr>
        <w:t>"</w:t>
      </w:r>
      <w:r w:rsidRPr="00240DB1">
        <w:rPr>
          <w:rFonts w:cs="Arial"/>
          <w:color w:val="222222"/>
          <w:lang w:val="da-DK"/>
        </w:rPr>
        <w:t xml:space="preserve">: </w:t>
      </w:r>
      <w:r w:rsidRPr="00240DB1">
        <w:rPr>
          <w:rStyle w:val="hps"/>
          <w:rFonts w:cs="Arial"/>
          <w:color w:val="222222"/>
          <w:lang w:val="da-DK"/>
        </w:rPr>
        <w:t>det</w:t>
      </w:r>
      <w:r w:rsidRPr="00240DB1">
        <w:rPr>
          <w:rFonts w:cs="Arial"/>
          <w:color w:val="222222"/>
          <w:lang w:val="da-DK"/>
        </w:rPr>
        <w:t xml:space="preserve"> </w:t>
      </w:r>
      <w:r w:rsidRPr="00240DB1">
        <w:rPr>
          <w:rStyle w:val="hps"/>
          <w:rFonts w:cs="Arial"/>
          <w:color w:val="222222"/>
          <w:lang w:val="da-DK"/>
        </w:rPr>
        <w:t>vil efterlade</w:t>
      </w:r>
      <w:r w:rsidRPr="00240DB1">
        <w:rPr>
          <w:rFonts w:cs="Arial"/>
          <w:color w:val="222222"/>
          <w:lang w:val="da-DK"/>
        </w:rPr>
        <w:t xml:space="preserve"> </w:t>
      </w:r>
      <w:r w:rsidRPr="00240DB1">
        <w:rPr>
          <w:rStyle w:val="hps"/>
          <w:rFonts w:cs="Arial"/>
          <w:color w:val="222222"/>
          <w:lang w:val="da-DK"/>
        </w:rPr>
        <w:t>den enkelte</w:t>
      </w:r>
      <w:r w:rsidRPr="00240DB1">
        <w:rPr>
          <w:rFonts w:cs="Arial"/>
          <w:color w:val="222222"/>
          <w:lang w:val="da-DK"/>
        </w:rPr>
        <w:t xml:space="preserve"> </w:t>
      </w:r>
      <w:r w:rsidRPr="00240DB1">
        <w:rPr>
          <w:rStyle w:val="hps"/>
          <w:rFonts w:cs="Arial"/>
          <w:color w:val="222222"/>
          <w:lang w:val="da-DK"/>
        </w:rPr>
        <w:t>adresse</w:t>
      </w:r>
      <w:r w:rsidRPr="00240DB1">
        <w:rPr>
          <w:rFonts w:cs="Arial"/>
          <w:color w:val="222222"/>
          <w:lang w:val="da-DK"/>
        </w:rPr>
        <w:t xml:space="preserve"> </w:t>
      </w:r>
      <w:r w:rsidRPr="00240DB1">
        <w:rPr>
          <w:rStyle w:val="hps"/>
          <w:rFonts w:cs="Arial"/>
          <w:color w:val="222222"/>
          <w:lang w:val="da-DK"/>
        </w:rPr>
        <w:t>urørt</w:t>
      </w:r>
      <w:r w:rsidRPr="00240DB1">
        <w:rPr>
          <w:rFonts w:cs="Arial"/>
          <w:color w:val="222222"/>
          <w:lang w:val="da-DK"/>
        </w:rPr>
        <w:t xml:space="preserve"> </w:t>
      </w:r>
      <w:r w:rsidRPr="00240DB1">
        <w:rPr>
          <w:rStyle w:val="hps"/>
          <w:rFonts w:cs="Arial"/>
          <w:color w:val="222222"/>
          <w:lang w:val="da-DK"/>
        </w:rPr>
        <w:t>i enheden.</w:t>
      </w:r>
      <w:r w:rsidRPr="00240DB1">
        <w:rPr>
          <w:rFonts w:cs="Arial"/>
          <w:color w:val="222222"/>
          <w:lang w:val="da-DK"/>
        </w:rPr>
        <w:t xml:space="preserve"> </w:t>
      </w:r>
      <w:r w:rsidRPr="00240DB1">
        <w:rPr>
          <w:rStyle w:val="hps"/>
          <w:rFonts w:cs="Arial"/>
          <w:color w:val="222222"/>
          <w:lang w:val="da-DK"/>
        </w:rPr>
        <w:t>Denne proces vil</w:t>
      </w:r>
      <w:r w:rsidRPr="00240DB1">
        <w:rPr>
          <w:rFonts w:cs="Arial"/>
          <w:color w:val="222222"/>
          <w:lang w:val="da-DK"/>
        </w:rPr>
        <w:t xml:space="preserve"> </w:t>
      </w:r>
      <w:r w:rsidRPr="00240DB1">
        <w:rPr>
          <w:rStyle w:val="hps"/>
          <w:rFonts w:cs="Arial"/>
          <w:color w:val="222222"/>
          <w:lang w:val="da-DK"/>
        </w:rPr>
        <w:t>ikke slette</w:t>
      </w:r>
      <w:r w:rsidRPr="00240DB1">
        <w:rPr>
          <w:rFonts w:cs="Arial"/>
          <w:color w:val="222222"/>
          <w:lang w:val="da-DK"/>
        </w:rPr>
        <w:t xml:space="preserve"> </w:t>
      </w:r>
      <w:r w:rsidRPr="00240DB1">
        <w:rPr>
          <w:rStyle w:val="hps"/>
          <w:rFonts w:cs="Arial"/>
          <w:color w:val="222222"/>
          <w:lang w:val="da-DK"/>
        </w:rPr>
        <w:t>hele programmet</w:t>
      </w:r>
      <w:r w:rsidRPr="00240DB1">
        <w:rPr>
          <w:rFonts w:cs="Arial"/>
          <w:color w:val="222222"/>
          <w:lang w:val="da-DK"/>
        </w:rPr>
        <w:t xml:space="preserve">, men </w:t>
      </w:r>
      <w:r w:rsidRPr="00240DB1">
        <w:rPr>
          <w:rStyle w:val="hps"/>
          <w:rFonts w:cs="Arial"/>
          <w:color w:val="222222"/>
          <w:lang w:val="da-DK"/>
        </w:rPr>
        <w:t>blot indstille</w:t>
      </w:r>
      <w:r w:rsidRPr="00240DB1">
        <w:rPr>
          <w:rFonts w:cs="Arial"/>
          <w:color w:val="222222"/>
          <w:lang w:val="da-DK"/>
        </w:rPr>
        <w:t xml:space="preserve"> </w:t>
      </w:r>
      <w:r w:rsidRPr="00240DB1">
        <w:rPr>
          <w:rStyle w:val="hps"/>
          <w:rFonts w:cs="Arial"/>
          <w:color w:val="222222"/>
          <w:lang w:val="da-DK"/>
        </w:rPr>
        <w:t>alle mulige</w:t>
      </w:r>
      <w:r w:rsidRPr="00240DB1">
        <w:rPr>
          <w:rFonts w:cs="Arial"/>
          <w:color w:val="222222"/>
          <w:lang w:val="da-DK"/>
        </w:rPr>
        <w:t xml:space="preserve"> </w:t>
      </w:r>
      <w:r w:rsidRPr="00240DB1">
        <w:rPr>
          <w:rStyle w:val="hps"/>
          <w:rFonts w:cs="Arial"/>
          <w:color w:val="222222"/>
          <w:lang w:val="da-DK"/>
        </w:rPr>
        <w:t>fejl</w:t>
      </w:r>
      <w:r w:rsidRPr="00240DB1">
        <w:rPr>
          <w:rFonts w:cs="Arial"/>
          <w:color w:val="222222"/>
          <w:lang w:val="da-DK"/>
        </w:rPr>
        <w:t xml:space="preserve"> </w:t>
      </w:r>
      <w:r w:rsidRPr="00240DB1">
        <w:rPr>
          <w:rStyle w:val="hps"/>
          <w:rFonts w:cs="Arial"/>
          <w:color w:val="222222"/>
          <w:lang w:val="da-DK"/>
        </w:rPr>
        <w:t>flag.</w:t>
      </w:r>
      <w:r w:rsidRPr="00240DB1">
        <w:rPr>
          <w:rFonts w:cs="Arial"/>
          <w:color w:val="222222"/>
          <w:lang w:val="da-DK"/>
        </w:rPr>
        <w:t xml:space="preserve"> </w:t>
      </w:r>
      <w:r w:rsidRPr="00240DB1">
        <w:rPr>
          <w:rStyle w:val="hps"/>
          <w:rFonts w:cs="Arial"/>
          <w:color w:val="222222"/>
          <w:lang w:val="da-DK"/>
        </w:rPr>
        <w:t>Den anden mulighed</w:t>
      </w:r>
      <w:r w:rsidRPr="00240DB1">
        <w:rPr>
          <w:rFonts w:cs="Arial"/>
          <w:color w:val="222222"/>
          <w:lang w:val="da-DK"/>
        </w:rPr>
        <w:t xml:space="preserve"> </w:t>
      </w:r>
      <w:r w:rsidRPr="00240DB1">
        <w:rPr>
          <w:rStyle w:val="hps"/>
          <w:rFonts w:cs="Arial"/>
          <w:color w:val="222222"/>
          <w:lang w:val="da-DK"/>
        </w:rPr>
        <w:t>omfatter</w:t>
      </w:r>
      <w:r w:rsidRPr="00240DB1">
        <w:rPr>
          <w:rFonts w:cs="Arial"/>
          <w:color w:val="222222"/>
          <w:lang w:val="da-DK"/>
        </w:rPr>
        <w:t xml:space="preserve"> </w:t>
      </w:r>
      <w:r w:rsidRPr="00240DB1">
        <w:rPr>
          <w:rStyle w:val="hps"/>
          <w:rFonts w:cs="Arial"/>
          <w:color w:val="222222"/>
          <w:lang w:val="da-DK"/>
        </w:rPr>
        <w:t>yderligere</w:t>
      </w:r>
      <w:r w:rsidRPr="00240DB1">
        <w:rPr>
          <w:rFonts w:cs="Arial"/>
          <w:color w:val="222222"/>
          <w:lang w:val="da-DK"/>
        </w:rPr>
        <w:t xml:space="preserve"> </w:t>
      </w:r>
      <w:r>
        <w:rPr>
          <w:rStyle w:val="hps"/>
          <w:rFonts w:cs="Arial"/>
          <w:color w:val="222222"/>
          <w:lang w:val="da-DK"/>
        </w:rPr>
        <w:t>Unload</w:t>
      </w:r>
      <w:r w:rsidRPr="00240DB1">
        <w:rPr>
          <w:rStyle w:val="hps"/>
          <w:rFonts w:cs="Arial"/>
          <w:color w:val="222222"/>
          <w:lang w:val="da-DK"/>
        </w:rPr>
        <w:t xml:space="preserve"> af</w:t>
      </w:r>
      <w:r w:rsidRPr="00240DB1">
        <w:rPr>
          <w:rFonts w:cs="Arial"/>
          <w:color w:val="222222"/>
          <w:lang w:val="da-DK"/>
        </w:rPr>
        <w:t xml:space="preserve"> </w:t>
      </w:r>
      <w:r w:rsidRPr="00240DB1">
        <w:rPr>
          <w:rStyle w:val="hps"/>
          <w:rFonts w:cs="Arial"/>
          <w:color w:val="222222"/>
          <w:lang w:val="da-DK"/>
        </w:rPr>
        <w:t>individuel adresse</w:t>
      </w:r>
      <w:r w:rsidRPr="00240DB1">
        <w:rPr>
          <w:rFonts w:cs="Arial"/>
          <w:color w:val="222222"/>
          <w:lang w:val="da-DK"/>
        </w:rPr>
        <w:t xml:space="preserve">. </w:t>
      </w:r>
      <w:r w:rsidRPr="00240DB1">
        <w:rPr>
          <w:rStyle w:val="hps"/>
          <w:rFonts w:cs="Arial"/>
          <w:color w:val="222222"/>
          <w:lang w:val="da-DK"/>
        </w:rPr>
        <w:t>For at gøre dette</w:t>
      </w:r>
      <w:r w:rsidRPr="00240DB1">
        <w:rPr>
          <w:rFonts w:cs="Arial"/>
          <w:color w:val="222222"/>
          <w:lang w:val="da-DK"/>
        </w:rPr>
        <w:t xml:space="preserve">, </w:t>
      </w:r>
      <w:r w:rsidRPr="00240DB1">
        <w:rPr>
          <w:rStyle w:val="hps"/>
          <w:rFonts w:cs="Arial"/>
          <w:color w:val="222222"/>
          <w:lang w:val="da-DK"/>
        </w:rPr>
        <w:t>skal du vælge "</w:t>
      </w:r>
      <w:r w:rsidRPr="00240DB1">
        <w:rPr>
          <w:rFonts w:cs="Arial"/>
          <w:color w:val="222222"/>
          <w:lang w:val="da-DK"/>
        </w:rPr>
        <w:t xml:space="preserve">Unload </w:t>
      </w:r>
      <w:r w:rsidRPr="00240DB1">
        <w:rPr>
          <w:rStyle w:val="hps"/>
          <w:rFonts w:cs="Arial"/>
          <w:color w:val="222222"/>
          <w:lang w:val="da-DK"/>
        </w:rPr>
        <w:t xml:space="preserve">adresse </w:t>
      </w:r>
      <w:r>
        <w:rPr>
          <w:rStyle w:val="hps"/>
          <w:rFonts w:cs="Arial"/>
          <w:color w:val="222222"/>
          <w:lang w:val="da-DK"/>
        </w:rPr>
        <w:t>and</w:t>
      </w:r>
      <w:r w:rsidRPr="00240DB1">
        <w:rPr>
          <w:rFonts w:cs="Arial"/>
          <w:color w:val="222222"/>
          <w:lang w:val="da-DK"/>
        </w:rPr>
        <w:t xml:space="preserve"> </w:t>
      </w:r>
      <w:r w:rsidRPr="00240DB1">
        <w:rPr>
          <w:rStyle w:val="hps"/>
          <w:rFonts w:cs="Arial"/>
          <w:color w:val="222222"/>
          <w:lang w:val="da-DK"/>
        </w:rPr>
        <w:t>a</w:t>
      </w:r>
      <w:r>
        <w:rPr>
          <w:rStyle w:val="hps"/>
          <w:rFonts w:cs="Arial"/>
          <w:color w:val="222222"/>
          <w:lang w:val="da-DK"/>
        </w:rPr>
        <w:t>pplication</w:t>
      </w:r>
      <w:r w:rsidRPr="00240DB1">
        <w:rPr>
          <w:rStyle w:val="hps"/>
          <w:rFonts w:cs="Arial"/>
          <w:color w:val="222222"/>
          <w:lang w:val="da-DK"/>
        </w:rPr>
        <w:t>"</w:t>
      </w:r>
      <w:r w:rsidRPr="00240DB1">
        <w:rPr>
          <w:rFonts w:cs="Arial"/>
          <w:color w:val="222222"/>
          <w:lang w:val="da-DK"/>
        </w:rPr>
        <w:t xml:space="preserve"> </w:t>
      </w:r>
      <w:r w:rsidRPr="00240DB1">
        <w:rPr>
          <w:rStyle w:val="hps"/>
          <w:rFonts w:cs="Arial"/>
          <w:color w:val="222222"/>
          <w:lang w:val="da-DK"/>
        </w:rPr>
        <w:t>fra menuen.</w:t>
      </w:r>
      <w:r w:rsidRPr="00240DB1">
        <w:rPr>
          <w:rFonts w:cs="Arial"/>
          <w:color w:val="222222"/>
          <w:lang w:val="da-DK"/>
        </w:rPr>
        <w:t xml:space="preserve"> </w:t>
      </w:r>
      <w:r w:rsidRPr="00240DB1">
        <w:rPr>
          <w:rStyle w:val="hps"/>
          <w:rFonts w:cs="Arial"/>
          <w:color w:val="222222"/>
          <w:lang w:val="da-DK"/>
        </w:rPr>
        <w:t>Af sikkerhedsmæssige årsager</w:t>
      </w:r>
      <w:r w:rsidRPr="00240DB1">
        <w:rPr>
          <w:rFonts w:cs="Arial"/>
          <w:color w:val="222222"/>
          <w:lang w:val="da-DK"/>
        </w:rPr>
        <w:t xml:space="preserve"> </w:t>
      </w:r>
      <w:r w:rsidRPr="00240DB1">
        <w:rPr>
          <w:rStyle w:val="hps"/>
          <w:rFonts w:cs="Arial"/>
          <w:color w:val="222222"/>
          <w:lang w:val="da-DK"/>
        </w:rPr>
        <w:t>vil</w:t>
      </w:r>
      <w:r w:rsidRPr="00240DB1">
        <w:rPr>
          <w:rFonts w:cs="Arial"/>
          <w:color w:val="222222"/>
          <w:lang w:val="da-DK"/>
        </w:rPr>
        <w:t xml:space="preserve"> </w:t>
      </w:r>
      <w:r w:rsidRPr="00240DB1">
        <w:rPr>
          <w:rStyle w:val="hps"/>
          <w:rFonts w:cs="Arial"/>
          <w:color w:val="222222"/>
          <w:lang w:val="da-DK"/>
        </w:rPr>
        <w:t>ETS</w:t>
      </w:r>
      <w:r w:rsidRPr="00240DB1">
        <w:rPr>
          <w:rFonts w:cs="Arial"/>
          <w:color w:val="222222"/>
          <w:lang w:val="da-DK"/>
        </w:rPr>
        <w:t xml:space="preserve"> </w:t>
      </w:r>
      <w:r w:rsidRPr="00240DB1">
        <w:rPr>
          <w:rStyle w:val="hps"/>
          <w:rFonts w:cs="Arial"/>
          <w:color w:val="222222"/>
          <w:lang w:val="da-DK"/>
        </w:rPr>
        <w:t>spørge dig</w:t>
      </w:r>
      <w:r w:rsidRPr="00240DB1">
        <w:rPr>
          <w:rFonts w:cs="Arial"/>
          <w:color w:val="222222"/>
          <w:lang w:val="da-DK"/>
        </w:rPr>
        <w:t xml:space="preserve"> </w:t>
      </w:r>
      <w:r w:rsidRPr="00240DB1">
        <w:rPr>
          <w:rStyle w:val="hps"/>
          <w:rFonts w:cs="Arial"/>
          <w:color w:val="222222"/>
          <w:lang w:val="da-DK"/>
        </w:rPr>
        <w:t>før hver</w:t>
      </w:r>
      <w:r w:rsidRPr="00240DB1">
        <w:rPr>
          <w:rFonts w:cs="Arial"/>
          <w:color w:val="222222"/>
          <w:lang w:val="da-DK"/>
        </w:rPr>
        <w:t xml:space="preserve"> </w:t>
      </w:r>
      <w:r w:rsidRPr="00240DB1">
        <w:rPr>
          <w:rStyle w:val="hps"/>
          <w:rFonts w:cs="Arial"/>
          <w:color w:val="222222"/>
          <w:lang w:val="da-DK"/>
        </w:rPr>
        <w:t>unload</w:t>
      </w:r>
      <w:r w:rsidRPr="00240DB1">
        <w:rPr>
          <w:rFonts w:cs="Arial"/>
          <w:color w:val="222222"/>
          <w:lang w:val="da-DK"/>
        </w:rPr>
        <w:t xml:space="preserve"> </w:t>
      </w:r>
      <w:r w:rsidRPr="00240DB1">
        <w:rPr>
          <w:rStyle w:val="hps"/>
          <w:rFonts w:cs="Arial"/>
          <w:color w:val="222222"/>
          <w:lang w:val="da-DK"/>
        </w:rPr>
        <w:t>proces</w:t>
      </w:r>
      <w:r w:rsidRPr="00240DB1">
        <w:rPr>
          <w:rFonts w:cs="Arial"/>
          <w:color w:val="222222"/>
          <w:lang w:val="da-DK"/>
        </w:rPr>
        <w:t xml:space="preserve">, </w:t>
      </w:r>
      <w:r w:rsidRPr="00240DB1">
        <w:rPr>
          <w:rStyle w:val="hps"/>
          <w:rFonts w:cs="Arial"/>
          <w:color w:val="222222"/>
          <w:lang w:val="da-DK"/>
        </w:rPr>
        <w:t>om enheden</w:t>
      </w:r>
      <w:r w:rsidRPr="00240DB1">
        <w:rPr>
          <w:rFonts w:cs="Arial"/>
          <w:color w:val="222222"/>
          <w:lang w:val="da-DK"/>
        </w:rPr>
        <w:t xml:space="preserve"> </w:t>
      </w:r>
      <w:r w:rsidRPr="00240DB1">
        <w:rPr>
          <w:rStyle w:val="hps"/>
          <w:rFonts w:cs="Arial"/>
          <w:color w:val="222222"/>
          <w:lang w:val="da-DK"/>
        </w:rPr>
        <w:t>virkelig bør</w:t>
      </w:r>
      <w:r w:rsidRPr="00240DB1">
        <w:rPr>
          <w:rFonts w:cs="Arial"/>
          <w:color w:val="222222"/>
          <w:lang w:val="da-DK"/>
        </w:rPr>
        <w:t xml:space="preserve"> </w:t>
      </w:r>
      <w:r w:rsidRPr="00240DB1">
        <w:rPr>
          <w:rStyle w:val="hps"/>
          <w:rFonts w:cs="Arial"/>
          <w:color w:val="222222"/>
          <w:lang w:val="da-DK"/>
        </w:rPr>
        <w:t>aflæsses</w:t>
      </w:r>
      <w:r w:rsidRPr="00240DB1">
        <w:rPr>
          <w:rFonts w:cs="Arial"/>
          <w:color w:val="222222"/>
          <w:lang w:val="da-DK"/>
        </w:rPr>
        <w:t xml:space="preserve">. </w:t>
      </w:r>
      <w:r w:rsidRPr="00240DB1">
        <w:rPr>
          <w:rStyle w:val="hps"/>
          <w:rFonts w:cs="Arial"/>
          <w:color w:val="222222"/>
          <w:lang w:val="da-DK"/>
        </w:rPr>
        <w:t>Desuden skal</w:t>
      </w:r>
      <w:r w:rsidRPr="00240DB1">
        <w:rPr>
          <w:rFonts w:cs="Arial"/>
          <w:color w:val="222222"/>
          <w:lang w:val="da-DK"/>
        </w:rPr>
        <w:t xml:space="preserve"> </w:t>
      </w:r>
      <w:r w:rsidRPr="00240DB1">
        <w:rPr>
          <w:rStyle w:val="hps"/>
          <w:rFonts w:cs="Arial"/>
          <w:color w:val="222222"/>
          <w:lang w:val="da-DK"/>
        </w:rPr>
        <w:t>programmeringen</w:t>
      </w:r>
      <w:r w:rsidRPr="00240DB1">
        <w:rPr>
          <w:rFonts w:cs="Arial"/>
          <w:color w:val="222222"/>
          <w:lang w:val="da-DK"/>
        </w:rPr>
        <w:t xml:space="preserve"> </w:t>
      </w:r>
      <w:r w:rsidRPr="00240DB1">
        <w:rPr>
          <w:rStyle w:val="hps"/>
          <w:rFonts w:cs="Arial"/>
          <w:color w:val="222222"/>
          <w:lang w:val="da-DK"/>
        </w:rPr>
        <w:t>knappen</w:t>
      </w:r>
      <w:r w:rsidRPr="00240DB1">
        <w:rPr>
          <w:rFonts w:cs="Arial"/>
          <w:color w:val="222222"/>
          <w:lang w:val="da-DK"/>
        </w:rPr>
        <w:t xml:space="preserve"> </w:t>
      </w:r>
      <w:r w:rsidRPr="00240DB1">
        <w:rPr>
          <w:rStyle w:val="hps"/>
          <w:rFonts w:cs="Arial"/>
          <w:color w:val="222222"/>
          <w:lang w:val="da-DK"/>
        </w:rPr>
        <w:t>også</w:t>
      </w:r>
      <w:r w:rsidRPr="00240DB1">
        <w:rPr>
          <w:rFonts w:cs="Arial"/>
          <w:color w:val="222222"/>
          <w:lang w:val="da-DK"/>
        </w:rPr>
        <w:t xml:space="preserve"> </w:t>
      </w:r>
      <w:r w:rsidRPr="00240DB1">
        <w:rPr>
          <w:rStyle w:val="hps"/>
          <w:rFonts w:cs="Arial"/>
          <w:color w:val="222222"/>
          <w:lang w:val="da-DK"/>
        </w:rPr>
        <w:t>trykkes</w:t>
      </w:r>
      <w:r w:rsidRPr="00240DB1">
        <w:rPr>
          <w:rFonts w:cs="Arial"/>
          <w:color w:val="222222"/>
          <w:lang w:val="da-DK"/>
        </w:rPr>
        <w:t>.</w:t>
      </w:r>
      <w:r w:rsidRPr="00240DB1">
        <w:rPr>
          <w:rFonts w:cs="Arial"/>
          <w:color w:val="222222"/>
          <w:lang w:val="da-DK"/>
        </w:rPr>
        <w:br/>
      </w:r>
      <w:r w:rsidRPr="00240DB1">
        <w:rPr>
          <w:rStyle w:val="hps"/>
          <w:rFonts w:cs="Arial"/>
          <w:color w:val="222222"/>
          <w:lang w:val="da-DK"/>
        </w:rPr>
        <w:t>Hvis</w:t>
      </w:r>
      <w:r w:rsidRPr="00240DB1">
        <w:rPr>
          <w:rFonts w:cs="Arial"/>
          <w:color w:val="222222"/>
          <w:lang w:val="da-DK"/>
        </w:rPr>
        <w:t xml:space="preserve"> </w:t>
      </w:r>
      <w:r w:rsidRPr="00240DB1">
        <w:rPr>
          <w:rStyle w:val="hps"/>
          <w:rFonts w:cs="Arial"/>
          <w:color w:val="222222"/>
          <w:lang w:val="da-DK"/>
        </w:rPr>
        <w:t>en enhed</w:t>
      </w:r>
      <w:r w:rsidRPr="00240DB1">
        <w:rPr>
          <w:rFonts w:cs="Arial"/>
          <w:color w:val="222222"/>
          <w:lang w:val="da-DK"/>
        </w:rPr>
        <w:t xml:space="preserve"> </w:t>
      </w:r>
      <w:r w:rsidRPr="00240DB1">
        <w:rPr>
          <w:rStyle w:val="hps"/>
          <w:rFonts w:cs="Arial"/>
          <w:color w:val="222222"/>
          <w:lang w:val="da-DK"/>
        </w:rPr>
        <w:t>har været</w:t>
      </w:r>
      <w:r>
        <w:rPr>
          <w:rStyle w:val="hps"/>
          <w:rFonts w:cs="Arial"/>
          <w:color w:val="222222"/>
          <w:lang w:val="da-DK"/>
        </w:rPr>
        <w:t xml:space="preserve"> unloaded, vil</w:t>
      </w:r>
      <w:r w:rsidRPr="00240DB1">
        <w:rPr>
          <w:rFonts w:cs="Arial"/>
          <w:color w:val="222222"/>
          <w:lang w:val="da-DK"/>
        </w:rPr>
        <w:t xml:space="preserve"> </w:t>
      </w:r>
      <w:r w:rsidRPr="00240DB1">
        <w:rPr>
          <w:rStyle w:val="hps"/>
          <w:rFonts w:cs="Arial"/>
          <w:color w:val="222222"/>
          <w:lang w:val="da-DK"/>
        </w:rPr>
        <w:t>den enkelte</w:t>
      </w:r>
      <w:r w:rsidRPr="00240DB1">
        <w:rPr>
          <w:rFonts w:cs="Arial"/>
          <w:color w:val="222222"/>
          <w:lang w:val="da-DK"/>
        </w:rPr>
        <w:t xml:space="preserve"> </w:t>
      </w:r>
      <w:r w:rsidRPr="00240DB1">
        <w:rPr>
          <w:rStyle w:val="hps"/>
          <w:rFonts w:cs="Arial"/>
          <w:color w:val="222222"/>
          <w:lang w:val="da-DK"/>
        </w:rPr>
        <w:t>adresse</w:t>
      </w:r>
      <w:r w:rsidRPr="00240DB1">
        <w:rPr>
          <w:rFonts w:cs="Arial"/>
          <w:color w:val="222222"/>
          <w:lang w:val="da-DK"/>
        </w:rPr>
        <w:t xml:space="preserve"> </w:t>
      </w:r>
      <w:r w:rsidRPr="00240DB1">
        <w:rPr>
          <w:rStyle w:val="hps"/>
          <w:rFonts w:cs="Arial"/>
          <w:color w:val="222222"/>
          <w:lang w:val="da-DK"/>
        </w:rPr>
        <w:t>nulstilles til</w:t>
      </w:r>
      <w:r w:rsidRPr="00240DB1">
        <w:rPr>
          <w:rFonts w:cs="Arial"/>
          <w:color w:val="222222"/>
          <w:lang w:val="da-DK"/>
        </w:rPr>
        <w:t xml:space="preserve"> </w:t>
      </w:r>
      <w:r w:rsidRPr="00240DB1">
        <w:rPr>
          <w:rStyle w:val="hps"/>
          <w:rFonts w:cs="Arial"/>
          <w:color w:val="222222"/>
          <w:lang w:val="da-DK"/>
        </w:rPr>
        <w:t>den oprindelige tilstand</w:t>
      </w:r>
      <w:r w:rsidRPr="00240DB1">
        <w:rPr>
          <w:rFonts w:cs="Arial"/>
          <w:color w:val="222222"/>
          <w:lang w:val="da-DK"/>
        </w:rPr>
        <w:t xml:space="preserve">. </w:t>
      </w:r>
      <w:r w:rsidRPr="00240DB1">
        <w:rPr>
          <w:rStyle w:val="hps"/>
          <w:rFonts w:cs="Arial"/>
          <w:color w:val="222222"/>
          <w:lang w:val="da-DK"/>
        </w:rPr>
        <w:t xml:space="preserve">En </w:t>
      </w:r>
      <w:r>
        <w:rPr>
          <w:rStyle w:val="hps"/>
          <w:rFonts w:cs="Arial"/>
          <w:color w:val="222222"/>
          <w:lang w:val="da-DK"/>
        </w:rPr>
        <w:t>unloaded</w:t>
      </w:r>
      <w:r w:rsidRPr="00240DB1">
        <w:rPr>
          <w:rFonts w:cs="Arial"/>
          <w:color w:val="222222"/>
          <w:lang w:val="da-DK"/>
        </w:rPr>
        <w:t xml:space="preserve"> </w:t>
      </w:r>
      <w:r w:rsidRPr="00240DB1">
        <w:rPr>
          <w:rStyle w:val="hps"/>
          <w:rFonts w:cs="Arial"/>
          <w:color w:val="222222"/>
          <w:lang w:val="da-DK"/>
        </w:rPr>
        <w:t>enhed</w:t>
      </w:r>
      <w:r w:rsidRPr="00240DB1">
        <w:rPr>
          <w:rFonts w:cs="Arial"/>
          <w:color w:val="222222"/>
          <w:lang w:val="da-DK"/>
        </w:rPr>
        <w:t xml:space="preserve"> </w:t>
      </w:r>
      <w:r w:rsidRPr="00240DB1">
        <w:rPr>
          <w:rStyle w:val="hps"/>
          <w:rFonts w:cs="Arial"/>
          <w:color w:val="222222"/>
          <w:lang w:val="da-DK"/>
        </w:rPr>
        <w:t>har</w:t>
      </w:r>
      <w:r w:rsidRPr="00240DB1">
        <w:rPr>
          <w:rFonts w:cs="Arial"/>
          <w:color w:val="222222"/>
          <w:lang w:val="da-DK"/>
        </w:rPr>
        <w:t xml:space="preserve"> </w:t>
      </w:r>
      <w:r w:rsidRPr="00240DB1">
        <w:rPr>
          <w:rStyle w:val="hps"/>
          <w:rFonts w:cs="Arial"/>
          <w:color w:val="222222"/>
          <w:lang w:val="da-DK"/>
        </w:rPr>
        <w:t>individuel adresse</w:t>
      </w:r>
      <w:r w:rsidRPr="00240DB1">
        <w:rPr>
          <w:rFonts w:cs="Arial"/>
          <w:color w:val="222222"/>
          <w:lang w:val="da-DK"/>
        </w:rPr>
        <w:t xml:space="preserve"> </w:t>
      </w:r>
      <w:r w:rsidRPr="00240DB1">
        <w:rPr>
          <w:rStyle w:val="hps"/>
          <w:rFonts w:cs="Arial"/>
          <w:color w:val="222222"/>
          <w:lang w:val="da-DK"/>
        </w:rPr>
        <w:t>15.15.255</w:t>
      </w:r>
      <w:r w:rsidRPr="00240DB1">
        <w:rPr>
          <w:rFonts w:cs="Arial"/>
          <w:color w:val="222222"/>
          <w:lang w:val="da-DK"/>
        </w:rPr>
        <w:t>.</w:t>
      </w:r>
      <w:r w:rsidRPr="00240DB1">
        <w:rPr>
          <w:rFonts w:cs="Arial"/>
          <w:color w:val="222222"/>
          <w:lang w:val="da-DK"/>
        </w:rPr>
        <w:br/>
      </w:r>
      <w:r>
        <w:rPr>
          <w:rStyle w:val="hps"/>
          <w:rFonts w:cs="Arial"/>
          <w:color w:val="222222"/>
          <w:lang w:val="da-DK"/>
        </w:rPr>
        <w:t>Processen for unload</w:t>
      </w:r>
      <w:r w:rsidRPr="00240DB1">
        <w:rPr>
          <w:rStyle w:val="hps"/>
          <w:rFonts w:cs="Arial"/>
          <w:color w:val="222222"/>
          <w:lang w:val="da-DK"/>
        </w:rPr>
        <w:t xml:space="preserve"> overvåges</w:t>
      </w:r>
      <w:r w:rsidRPr="00240DB1">
        <w:rPr>
          <w:rFonts w:cs="Arial"/>
          <w:color w:val="222222"/>
          <w:lang w:val="da-DK"/>
        </w:rPr>
        <w:t xml:space="preserve"> </w:t>
      </w:r>
      <w:r w:rsidRPr="00240DB1">
        <w:rPr>
          <w:rStyle w:val="hps"/>
          <w:rFonts w:cs="Arial"/>
          <w:color w:val="222222"/>
          <w:lang w:val="da-DK"/>
        </w:rPr>
        <w:t>under "</w:t>
      </w:r>
      <w:r w:rsidRPr="00240DB1">
        <w:rPr>
          <w:rFonts w:cs="Arial"/>
          <w:color w:val="222222"/>
          <w:lang w:val="da-DK"/>
        </w:rPr>
        <w:t>igangværende operationer".</w:t>
      </w:r>
    </w:p>
    <w:p w:rsidR="00240DB1" w:rsidRPr="00C963D3" w:rsidRDefault="00F34755" w:rsidP="00240DB1">
      <w:pPr>
        <w:pStyle w:val="Picture"/>
        <w:rPr>
          <w:lang w:val="en-GB"/>
        </w:rPr>
      </w:pPr>
      <w:r>
        <w:rPr>
          <w:noProof/>
          <w:lang w:val="da-DK" w:eastAsia="da-DK"/>
        </w:rPr>
        <w:pict>
          <v:shape id="Text Box 485" o:spid="_x0000_s1058" type="#_x0000_t202" style="position:absolute;margin-left:121.6pt;margin-top:81.95pt;width:25.5pt;height: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">
            <v:textbox>
              <w:txbxContent>
                <w:p w:rsidR="00BD486A" w:rsidRDefault="00BD486A" w:rsidP="00240DB1">
                  <w:r>
                    <w:t>1.</w:t>
                  </w:r>
                </w:p>
              </w:txbxContent>
            </v:textbox>
          </v:shape>
        </w:pict>
      </w:r>
      <w:r w:rsidR="00240DB1" w:rsidRPr="00240DB1">
        <w:rPr>
          <w:noProof/>
          <w:lang w:val="da-DK" w:eastAsia="de-DE"/>
        </w:rPr>
        <w:t xml:space="preserve"> </w:t>
      </w:r>
      <w:r>
        <w:rPr>
          <w:noProof/>
          <w:lang w:val="da-DK" w:eastAsia="da-DK"/>
        </w:rPr>
      </w:r>
      <w:r>
        <w:rPr>
          <w:noProof/>
          <w:lang w:val="da-DK" w:eastAsia="da-DK"/>
        </w:rPr>
        <w:pict>
          <v:group id="Gruppieren 7" o:spid="_x0000_s1059" style="width:439.8pt;height:76.6pt;mso-position-horizontal-relative:char;mso-position-vertical-relative:line" coordsize="90852,26642">
            <v:shape id="Picture 6" o:spid="_x0000_s1060" type="#_x0000_t75" style="position:absolute;width:90852;height:26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ZWQ3BAAAA2wAAAA8AAABkcnMvZG93bnJldi54bWxETz1rwzAQ3Qv5D+IK3Wq5HVLjWjbGEJKh&#10;BOJ26Hi1LraJdVIsNXH+fTQUOj7ed1EtZhIXmv1oWcFLkoIg7qweuVfw9bl5zkD4gKxxskwKbuSh&#10;KlcPBebaXvlAlzb0Ioawz1HBEILLpfTdQAZ9Yh1x5I52NhginHupZ7zGcDPJ1zRdS4Mjx4YBHTUD&#10;daf21yhYu4b35++ddc1HdvsxS68P21qpp8elfgcRaAn/4j/3Tit4i+vjl/gDZH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ZWQ3BAAAA2wAAAA8AAAAAAAAAAAAAAAAAnwIA&#10;AGRycy9kb3ducmV2LnhtbFBLBQYAAAAABAAEAPcAAACNAwAAAAA=&#10;" fillcolor="#4f81bd [3204]" strokecolor="black [3213]">
              <v:imagedata r:id="rId29" o:title=""/>
            </v:shape>
            <v:oval id="Oval 482" o:spid="_x0000_s1061" style="position:absolute;left:28388;top:8892;width:30243;height:10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B6McA&#10;AADbAAAADwAAAGRycy9kb3ducmV2LnhtbESPQWsCMRSE7wX/Q3hCL0WzllJlNYq0WG0PgqsevD03&#10;z93g5mW7ibr996ZQ6HGYmW+Yyay1lbhS441jBYN+AoI4d9pwoWC3XfRGIHxA1lg5JgU/5GE27TxM&#10;MNXuxhu6ZqEQEcI+RQVlCHUqpc9Lsuj7riaO3sk1FkOUTSF1g7cIt5V8TpJXadFwXCixpreS8nN2&#10;sQoux6+n4frze1n598PH3qwWL5nZK/XYbedjEIHa8B/+a6+0guEAfr/EH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AejHAAAA2wAAAA8AAAAAAAAAAAAAAAAAmAIAAGRy&#10;cy9kb3ducmV2LnhtbFBLBQYAAAAABAAEAPUAAACMAwAAAAA=&#10;" filled="f" strokecolor="red" strokeweight="2pt">
              <v:textbox>
                <w:txbxContent>
                  <w:p w:rsidR="00BD486A" w:rsidRDefault="00BD486A" w:rsidP="00240DB1"/>
                </w:txbxContent>
              </v:textbox>
            </v:oval>
            <w10:wrap type="none"/>
            <w10:anchorlock/>
          </v:group>
        </w:pict>
      </w:r>
    </w:p>
    <w:p w:rsidR="00240DB1" w:rsidRPr="00C963D3" w:rsidRDefault="00240DB1" w:rsidP="00240DB1">
      <w:pPr>
        <w:pStyle w:val="Caption"/>
        <w:rPr>
          <w:lang w:val="en-GB"/>
        </w:rPr>
      </w:pPr>
      <w:r w:rsidRPr="00C963D3">
        <w:rPr>
          <w:lang w:val="en-GB"/>
        </w:rPr>
        <w:t xml:space="preserve">Figure </w:t>
      </w:r>
      <w:r w:rsidR="00F34755" w:rsidRPr="00C963D3">
        <w:rPr>
          <w:lang w:val="en-GB"/>
        </w:rPr>
        <w:fldChar w:fldCharType="begin"/>
      </w:r>
      <w:r w:rsidRPr="00C963D3">
        <w:rPr>
          <w:lang w:val="en-GB"/>
        </w:rPr>
        <w:instrText xml:space="preserve"> SEQ Abbildung \* ARABIC </w:instrText>
      </w:r>
      <w:r w:rsidR="00F34755" w:rsidRPr="00C963D3">
        <w:rPr>
          <w:lang w:val="en-GB"/>
        </w:rPr>
        <w:fldChar w:fldCharType="separate"/>
      </w:r>
      <w:r>
        <w:rPr>
          <w:noProof/>
          <w:lang w:val="en-GB"/>
        </w:rPr>
        <w:t>15</w:t>
      </w:r>
      <w:r w:rsidR="00F34755" w:rsidRPr="00C963D3">
        <w:rPr>
          <w:noProof/>
          <w:lang w:val="en-GB"/>
        </w:rPr>
        <w:fldChar w:fldCharType="end"/>
      </w:r>
      <w:r w:rsidRPr="00C963D3">
        <w:rPr>
          <w:lang w:val="en-GB"/>
        </w:rPr>
        <w:t>: Unloading devices</w:t>
      </w:r>
    </w:p>
    <w:p w:rsidR="00240DB1" w:rsidRPr="00C963D3" w:rsidRDefault="00F34755" w:rsidP="00240DB1">
      <w:pPr>
        <w:pStyle w:val="Picture"/>
        <w:rPr>
          <w:lang w:val="en-GB"/>
        </w:rPr>
      </w:pPr>
      <w:r>
        <w:rPr>
          <w:noProof/>
          <w:lang w:val="da-DK" w:eastAsia="da-DK"/>
        </w:rPr>
        <w:pict>
          <v:shape id="Text Box 486" o:spid="_x0000_s1062" type="#_x0000_t202" style="position:absolute;margin-left:166.15pt;margin-top:123.6pt;width:25.5pt;height:2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">
            <v:textbox>
              <w:txbxContent>
                <w:p w:rsidR="00BD486A" w:rsidRDefault="00BD486A" w:rsidP="00240DB1">
                  <w:r>
                    <w:t>2.…</w:t>
                  </w:r>
                </w:p>
              </w:txbxContent>
            </v:textbox>
          </v:shape>
        </w:pict>
      </w:r>
      <w:r>
        <w:rPr>
          <w:noProof/>
          <w:lang w:val="da-DK" w:eastAsia="da-DK"/>
        </w:rPr>
        <w:pict>
          <v:oval id="Oval 483" o:spid="_x0000_s1063" style="position:absolute;margin-left:1.55pt;margin-top:71.55pt;width:190.05pt;height:58.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" filled="f" strokecolor="red" strokeweight="2pt"/>
        </w:pict>
      </w:r>
      <w:r w:rsidR="00240DB1">
        <w:rPr>
          <w:noProof/>
          <w:lang w:val="da-DK" w:eastAsia="da-DK"/>
        </w:rPr>
        <w:drawing>
          <wp:inline distT="0" distB="0" distL="0" distR="0">
            <wp:extent cx="2286000" cy="2128947"/>
            <wp:effectExtent l="0" t="0" r="0" b="5080"/>
            <wp:docPr id="94"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91288" cy="2133872"/>
                    </a:xfrm>
                    <a:prstGeom prst="rect">
                      <a:avLst/>
                    </a:prstGeom>
                  </pic:spPr>
                </pic:pic>
              </a:graphicData>
            </a:graphic>
          </wp:inline>
        </w:drawing>
      </w:r>
    </w:p>
    <w:p w:rsidR="00240DB1" w:rsidRPr="00ED2BB7" w:rsidRDefault="00240DB1" w:rsidP="00240DB1">
      <w:pPr>
        <w:pStyle w:val="Caption"/>
        <w:rPr>
          <w:lang w:val="da-DK"/>
        </w:rPr>
      </w:pPr>
      <w:r w:rsidRPr="00ED2BB7">
        <w:rPr>
          <w:lang w:val="da-DK"/>
        </w:rPr>
        <w:t xml:space="preserve">Figure </w:t>
      </w:r>
      <w:r w:rsidR="00F34755" w:rsidRPr="00C963D3">
        <w:rPr>
          <w:lang w:val="en-GB"/>
        </w:rPr>
        <w:fldChar w:fldCharType="begin"/>
      </w:r>
      <w:r w:rsidRPr="00ED2BB7">
        <w:rPr>
          <w:lang w:val="da-DK"/>
        </w:rPr>
        <w:instrText xml:space="preserve"> SEQ Abbildung \* ARABIC </w:instrText>
      </w:r>
      <w:r w:rsidR="00F34755" w:rsidRPr="00C963D3">
        <w:rPr>
          <w:lang w:val="en-GB"/>
        </w:rPr>
        <w:fldChar w:fldCharType="separate"/>
      </w:r>
      <w:r w:rsidRPr="00ED2BB7">
        <w:rPr>
          <w:noProof/>
          <w:lang w:val="da-DK"/>
        </w:rPr>
        <w:t>16</w:t>
      </w:r>
      <w:r w:rsidR="00F34755" w:rsidRPr="00C963D3">
        <w:rPr>
          <w:lang w:val="en-GB"/>
        </w:rPr>
        <w:fldChar w:fldCharType="end"/>
      </w:r>
      <w:r w:rsidRPr="00ED2BB7">
        <w:rPr>
          <w:lang w:val="da-DK"/>
        </w:rPr>
        <w:t>: Sidebar: Unloading devices</w:t>
      </w:r>
    </w:p>
    <w:p w:rsidR="00240DB1" w:rsidRPr="00ED2BB7" w:rsidRDefault="00240DB1" w:rsidP="00240DB1">
      <w:pPr>
        <w:rPr>
          <w:lang w:val="da-DK"/>
        </w:rPr>
      </w:pPr>
    </w:p>
    <w:p w:rsidR="00240DB1" w:rsidRPr="006E058F" w:rsidRDefault="00240DB1" w:rsidP="00240DB1">
      <w:pPr>
        <w:rPr>
          <w:lang w:val="da-DK"/>
        </w:rPr>
      </w:pPr>
      <w:r w:rsidRPr="006E058F">
        <w:rPr>
          <w:b/>
          <w:lang w:val="da-DK"/>
        </w:rPr>
        <w:t>Note</w:t>
      </w:r>
      <w:r w:rsidRPr="006E058F">
        <w:rPr>
          <w:lang w:val="da-DK"/>
        </w:rPr>
        <w:t xml:space="preserve">: </w:t>
      </w:r>
      <w:r w:rsidR="006E058F" w:rsidRPr="006E058F">
        <w:rPr>
          <w:lang w:val="da-DK"/>
        </w:rPr>
        <w:t>Det er ikke muligt at unloade koblere</w:t>
      </w:r>
      <w:r w:rsidRPr="006E058F">
        <w:rPr>
          <w:lang w:val="da-DK"/>
        </w:rPr>
        <w:t xml:space="preserve"> (</w:t>
      </w:r>
      <w:r w:rsidR="006E058F" w:rsidRPr="006E058F">
        <w:rPr>
          <w:lang w:val="da-DK"/>
        </w:rPr>
        <w:t>den</w:t>
      </w:r>
      <w:r w:rsidR="006E058F">
        <w:rPr>
          <w:lang w:val="da-DK"/>
        </w:rPr>
        <w:t xml:space="preserve"> individuelle ad</w:t>
      </w:r>
      <w:r w:rsidRPr="006E058F">
        <w:rPr>
          <w:lang w:val="da-DK"/>
        </w:rPr>
        <w:t>ress</w:t>
      </w:r>
      <w:r w:rsidR="006E058F">
        <w:rPr>
          <w:lang w:val="da-DK"/>
        </w:rPr>
        <w:t>e</w:t>
      </w:r>
      <w:r w:rsidRPr="006E058F">
        <w:rPr>
          <w:lang w:val="da-DK"/>
        </w:rPr>
        <w:t xml:space="preserve"> </w:t>
      </w:r>
      <w:r w:rsidR="006E058F">
        <w:rPr>
          <w:lang w:val="da-DK"/>
        </w:rPr>
        <w:t>indstilles til</w:t>
      </w:r>
      <w:r w:rsidRPr="006E058F">
        <w:rPr>
          <w:lang w:val="da-DK"/>
        </w:rPr>
        <w:t xml:space="preserve"> 15.15.0).</w:t>
      </w:r>
    </w:p>
    <w:sectPr w:rsidR="00240DB1" w:rsidRPr="006E058F" w:rsidSect="0078197E">
      <w:pgSz w:w="11907" w:h="16840" w:code="9"/>
      <w:pgMar w:top="1701" w:right="2835" w:bottom="1701" w:left="1418" w:header="851" w:footer="851"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704" w:rsidRDefault="00E83704">
      <w:r>
        <w:separator/>
      </w:r>
    </w:p>
  </w:endnote>
  <w:endnote w:type="continuationSeparator" w:id="0">
    <w:p w:rsidR="00E83704" w:rsidRDefault="00E837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86A" w:rsidRDefault="00BD486A">
    <w:pPr>
      <w:pStyle w:val="Fuz1unger"/>
      <w:pBdr>
        <w:top w:val="single" w:sz="18" w:space="1" w:color="auto"/>
      </w:pBdr>
      <w:tabs>
        <w:tab w:val="left" w:pos="5812"/>
      </w:tabs>
      <w:rPr>
        <w:rFonts w:ascii="Arial" w:hAnsi="Arial"/>
        <w:lang w:val="da-DK"/>
      </w:rPr>
    </w:pPr>
    <w:r>
      <w:rPr>
        <w:rFonts w:ascii="Arial" w:hAnsi="Arial"/>
        <w:sz w:val="28"/>
        <w:lang w:val="da-DK"/>
      </w:rPr>
      <w:t>System til bolig- og bygningsautomation</w:t>
    </w:r>
    <w:r>
      <w:rPr>
        <w:rFonts w:ascii="Arial" w:hAnsi="Arial"/>
        <w:lang w:val="da-DK"/>
      </w:rPr>
      <w:t xml:space="preserve">   </w:t>
    </w:r>
    <w:r>
      <w:rPr>
        <w:rFonts w:ascii="Arial" w:hAnsi="Arial"/>
        <w:lang w:val="da-DK"/>
      </w:rPr>
      <w:tab/>
    </w:r>
  </w:p>
  <w:p w:rsidR="00BD486A" w:rsidRPr="00F768EB" w:rsidRDefault="00ED2BB7">
    <w:pPr>
      <w:pBdr>
        <w:right w:val="none" w:sz="0" w:space="0" w:color="auto"/>
      </w:pBdr>
      <w:tabs>
        <w:tab w:val="right" w:pos="9639"/>
      </w:tabs>
      <w:ind w:right="-1985"/>
      <w:rPr>
        <w:rFonts w:cs="Arial"/>
        <w:lang w:val="da-DK"/>
      </w:rPr>
    </w:pPr>
    <w:r>
      <w:rPr>
        <w:rFonts w:cs="Arial"/>
        <w:lang w:val="da-DK"/>
      </w:rPr>
      <w:t>ETS5</w:t>
    </w:r>
    <w:r w:rsidR="00BD486A" w:rsidRPr="00F768EB">
      <w:rPr>
        <w:rFonts w:cs="Arial"/>
        <w:lang w:val="da-DK"/>
      </w:rPr>
      <w:t xml:space="preserve"> Idriftsættelse              </w:t>
    </w:r>
    <w:fldSimple w:instr=" FILENAME  \* MERGEFORMAT ">
      <w:r w:rsidRPr="00ED2BB7">
        <w:rPr>
          <w:b/>
          <w:noProof/>
          <w:sz w:val="16"/>
          <w:lang w:val="da-DK"/>
        </w:rPr>
        <w:t>13_ETS_Commissioning_DA15_E0115a.docx</w:t>
      </w:r>
    </w:fldSimple>
    <w:r w:rsidR="00BD486A">
      <w:rPr>
        <w:rFonts w:cs="Arial"/>
        <w:lang w:val="da-DK"/>
      </w:rPr>
      <w:t xml:space="preserve">                                 </w:t>
    </w:r>
    <w:r w:rsidR="00F34755" w:rsidRPr="00F768EB">
      <w:rPr>
        <w:rFonts w:cs="Arial"/>
        <w:lang w:val="da-DK"/>
      </w:rPr>
      <w:fldChar w:fldCharType="begin"/>
    </w:r>
    <w:r w:rsidR="00BD486A" w:rsidRPr="00F768EB">
      <w:rPr>
        <w:rFonts w:cs="Arial"/>
        <w:lang w:val="da-DK"/>
      </w:rPr>
      <w:instrText>PAGE</w:instrText>
    </w:r>
    <w:r w:rsidR="00F34755" w:rsidRPr="00F768EB">
      <w:rPr>
        <w:rFonts w:cs="Arial"/>
        <w:lang w:val="da-DK"/>
      </w:rPr>
      <w:fldChar w:fldCharType="separate"/>
    </w:r>
    <w:r w:rsidR="00F736CF">
      <w:rPr>
        <w:rFonts w:cs="Arial"/>
        <w:noProof/>
        <w:lang w:val="da-DK"/>
      </w:rPr>
      <w:t>1</w:t>
    </w:r>
    <w:r w:rsidR="00F34755" w:rsidRPr="00F768EB">
      <w:rPr>
        <w:rFonts w:cs="Arial"/>
        <w:lang w:val="da-DK"/>
      </w:rPr>
      <w:fldChar w:fldCharType="end"/>
    </w:r>
    <w:r w:rsidR="00BD486A" w:rsidRPr="00F768EB">
      <w:rPr>
        <w:rFonts w:cs="Arial"/>
        <w:lang w:val="da-DK"/>
      </w:rPr>
      <w:t xml:space="preserve"> af </w:t>
    </w:r>
    <w:r>
      <w:rPr>
        <w:rFonts w:cs="Arial"/>
        <w:lang w:val="da-DK"/>
      </w:rPr>
      <w:t>26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704" w:rsidRDefault="00E83704">
      <w:r>
        <w:separator/>
      </w:r>
    </w:p>
  </w:footnote>
  <w:footnote w:type="continuationSeparator" w:id="0">
    <w:p w:rsidR="00E83704" w:rsidRDefault="00E837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86A" w:rsidRPr="001168DA" w:rsidRDefault="00BD486A" w:rsidP="001168DA">
    <w:pPr>
      <w:pStyle w:val="Header"/>
      <w:pBdr>
        <w:bottom w:val="none" w:sz="0" w:space="0" w:color="auto"/>
      </w:pBdr>
    </w:pPr>
    <w:r>
      <w:object w:dxaOrig="9637" w:dyaOrig="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7.15pt;height:33.85pt" o:ole="">
          <v:imagedata r:id="rId1" o:title=""/>
        </v:shape>
        <o:OLEObject Type="Embed" ProgID="Word.Document.8" ShapeID="_x0000_i1026" DrawAspect="Content" ObjectID="_1540881036" r:id="rId2">
          <o:FieldCodes>\s</o:FieldCodes>
        </o:OLEObject>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3pt;height:11.3pt" o:bullet="t">
        <v:imagedata r:id="rId1" o:title=""/>
      </v:shape>
    </w:pict>
  </w:numPicBullet>
  <w:abstractNum w:abstractNumId="0">
    <w:nsid w:val="FFFFFFFE"/>
    <w:multiLevelType w:val="singleLevel"/>
    <w:tmpl w:val="FFFFFFFF"/>
    <w:lvl w:ilvl="0">
      <w:numFmt w:val="decimal"/>
      <w:lvlText w:val="*"/>
      <w:lvlJc w:val="left"/>
      <w:rPr>
        <w:rFonts w:cs="Times New Roman"/>
      </w:rPr>
    </w:lvl>
  </w:abstractNum>
  <w:abstractNum w:abstractNumId="1">
    <w:nsid w:val="0331230B"/>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
    <w:nsid w:val="092B5BF2"/>
    <w:multiLevelType w:val="hybridMultilevel"/>
    <w:tmpl w:val="1D4A1B04"/>
    <w:lvl w:ilvl="0" w:tplc="DA569D3A">
      <w:start w:val="1"/>
      <w:numFmt w:val="bullet"/>
      <w:lvlText w:val=""/>
      <w:lvlJc w:val="left"/>
      <w:pPr>
        <w:tabs>
          <w:tab w:val="num" w:pos="720"/>
        </w:tabs>
        <w:ind w:left="720" w:hanging="360"/>
      </w:pPr>
      <w:rPr>
        <w:rFonts w:ascii="Symbol" w:hAnsi="Symbol" w:hint="default"/>
      </w:rPr>
    </w:lvl>
    <w:lvl w:ilvl="1" w:tplc="4FA4B118" w:tentative="1">
      <w:start w:val="1"/>
      <w:numFmt w:val="bullet"/>
      <w:lvlText w:val="o"/>
      <w:lvlJc w:val="left"/>
      <w:pPr>
        <w:tabs>
          <w:tab w:val="num" w:pos="1440"/>
        </w:tabs>
        <w:ind w:left="1440" w:hanging="360"/>
      </w:pPr>
      <w:rPr>
        <w:rFonts w:ascii="Courier New" w:hAnsi="Courier New" w:hint="default"/>
      </w:rPr>
    </w:lvl>
    <w:lvl w:ilvl="2" w:tplc="7D52297A" w:tentative="1">
      <w:start w:val="1"/>
      <w:numFmt w:val="bullet"/>
      <w:lvlText w:val=""/>
      <w:lvlJc w:val="left"/>
      <w:pPr>
        <w:tabs>
          <w:tab w:val="num" w:pos="2160"/>
        </w:tabs>
        <w:ind w:left="2160" w:hanging="360"/>
      </w:pPr>
      <w:rPr>
        <w:rFonts w:ascii="Wingdings" w:hAnsi="Wingdings" w:hint="default"/>
      </w:rPr>
    </w:lvl>
    <w:lvl w:ilvl="3" w:tplc="AF3E5EB8" w:tentative="1">
      <w:start w:val="1"/>
      <w:numFmt w:val="bullet"/>
      <w:lvlText w:val=""/>
      <w:lvlJc w:val="left"/>
      <w:pPr>
        <w:tabs>
          <w:tab w:val="num" w:pos="2880"/>
        </w:tabs>
        <w:ind w:left="2880" w:hanging="360"/>
      </w:pPr>
      <w:rPr>
        <w:rFonts w:ascii="Symbol" w:hAnsi="Symbol" w:hint="default"/>
      </w:rPr>
    </w:lvl>
    <w:lvl w:ilvl="4" w:tplc="46523B02" w:tentative="1">
      <w:start w:val="1"/>
      <w:numFmt w:val="bullet"/>
      <w:lvlText w:val="o"/>
      <w:lvlJc w:val="left"/>
      <w:pPr>
        <w:tabs>
          <w:tab w:val="num" w:pos="3600"/>
        </w:tabs>
        <w:ind w:left="3600" w:hanging="360"/>
      </w:pPr>
      <w:rPr>
        <w:rFonts w:ascii="Courier New" w:hAnsi="Courier New" w:hint="default"/>
      </w:rPr>
    </w:lvl>
    <w:lvl w:ilvl="5" w:tplc="45F07B5A" w:tentative="1">
      <w:start w:val="1"/>
      <w:numFmt w:val="bullet"/>
      <w:lvlText w:val=""/>
      <w:lvlJc w:val="left"/>
      <w:pPr>
        <w:tabs>
          <w:tab w:val="num" w:pos="4320"/>
        </w:tabs>
        <w:ind w:left="4320" w:hanging="360"/>
      </w:pPr>
      <w:rPr>
        <w:rFonts w:ascii="Wingdings" w:hAnsi="Wingdings" w:hint="default"/>
      </w:rPr>
    </w:lvl>
    <w:lvl w:ilvl="6" w:tplc="9578AE72" w:tentative="1">
      <w:start w:val="1"/>
      <w:numFmt w:val="bullet"/>
      <w:lvlText w:val=""/>
      <w:lvlJc w:val="left"/>
      <w:pPr>
        <w:tabs>
          <w:tab w:val="num" w:pos="5040"/>
        </w:tabs>
        <w:ind w:left="5040" w:hanging="360"/>
      </w:pPr>
      <w:rPr>
        <w:rFonts w:ascii="Symbol" w:hAnsi="Symbol" w:hint="default"/>
      </w:rPr>
    </w:lvl>
    <w:lvl w:ilvl="7" w:tplc="D346D22C" w:tentative="1">
      <w:start w:val="1"/>
      <w:numFmt w:val="bullet"/>
      <w:lvlText w:val="o"/>
      <w:lvlJc w:val="left"/>
      <w:pPr>
        <w:tabs>
          <w:tab w:val="num" w:pos="5760"/>
        </w:tabs>
        <w:ind w:left="5760" w:hanging="360"/>
      </w:pPr>
      <w:rPr>
        <w:rFonts w:ascii="Courier New" w:hAnsi="Courier New" w:hint="default"/>
      </w:rPr>
    </w:lvl>
    <w:lvl w:ilvl="8" w:tplc="81FC208C" w:tentative="1">
      <w:start w:val="1"/>
      <w:numFmt w:val="bullet"/>
      <w:lvlText w:val=""/>
      <w:lvlJc w:val="left"/>
      <w:pPr>
        <w:tabs>
          <w:tab w:val="num" w:pos="6480"/>
        </w:tabs>
        <w:ind w:left="6480" w:hanging="360"/>
      </w:pPr>
      <w:rPr>
        <w:rFonts w:ascii="Wingdings" w:hAnsi="Wingdings" w:hint="default"/>
      </w:rPr>
    </w:lvl>
  </w:abstractNum>
  <w:abstractNum w:abstractNumId="3">
    <w:nsid w:val="0B2B169A"/>
    <w:multiLevelType w:val="hybridMultilevel"/>
    <w:tmpl w:val="A93CD212"/>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nsid w:val="12E74D64"/>
    <w:multiLevelType w:val="singleLevel"/>
    <w:tmpl w:val="A96E502E"/>
    <w:lvl w:ilvl="0">
      <w:numFmt w:val="bullet"/>
      <w:lvlText w:val="-"/>
      <w:lvlJc w:val="left"/>
      <w:pPr>
        <w:tabs>
          <w:tab w:val="num" w:pos="360"/>
        </w:tabs>
        <w:ind w:left="360" w:hanging="360"/>
      </w:pPr>
      <w:rPr>
        <w:rFonts w:ascii="Times New Roman" w:hAnsi="Times New Roman" w:hint="default"/>
      </w:rPr>
    </w:lvl>
  </w:abstractNum>
  <w:abstractNum w:abstractNumId="5">
    <w:nsid w:val="14BC11E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6">
    <w:nsid w:val="151A2935"/>
    <w:multiLevelType w:val="hybridMultilevel"/>
    <w:tmpl w:val="352C23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7460055"/>
    <w:multiLevelType w:val="hybridMultilevel"/>
    <w:tmpl w:val="37700B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1D4E79C5"/>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9">
    <w:nsid w:val="1E475196"/>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10">
    <w:nsid w:val="1F07014C"/>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11">
    <w:nsid w:val="2856361A"/>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12">
    <w:nsid w:val="2C183F6C"/>
    <w:multiLevelType w:val="hybridMultilevel"/>
    <w:tmpl w:val="E8C6B44E"/>
    <w:lvl w:ilvl="0" w:tplc="A208ABCA">
      <w:start w:val="3"/>
      <w:numFmt w:val="decimal"/>
      <w:lvlText w:val="%1."/>
      <w:lvlJc w:val="left"/>
      <w:pPr>
        <w:ind w:left="786"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2C493348"/>
    <w:multiLevelType w:val="hybridMultilevel"/>
    <w:tmpl w:val="1516352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2DBF407C"/>
    <w:multiLevelType w:val="hybridMultilevel"/>
    <w:tmpl w:val="9FD41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116E81"/>
    <w:multiLevelType w:val="hybridMultilevel"/>
    <w:tmpl w:val="138E9E86"/>
    <w:lvl w:ilvl="0" w:tplc="04060005">
      <w:start w:val="1"/>
      <w:numFmt w:val="bullet"/>
      <w:lvlText w:val=""/>
      <w:lvlJc w:val="left"/>
      <w:pPr>
        <w:tabs>
          <w:tab w:val="num" w:pos="720"/>
        </w:tabs>
        <w:ind w:left="720" w:hanging="360"/>
      </w:pPr>
      <w:rPr>
        <w:rFonts w:ascii="Wingdings" w:hAnsi="Wingdings"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nsid w:val="2FF62382"/>
    <w:multiLevelType w:val="hybridMultilevel"/>
    <w:tmpl w:val="FA5AF77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313E679F"/>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18">
    <w:nsid w:val="32A7626C"/>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19">
    <w:nsid w:val="3500112A"/>
    <w:multiLevelType w:val="singleLevel"/>
    <w:tmpl w:val="A96E502E"/>
    <w:lvl w:ilvl="0">
      <w:numFmt w:val="bullet"/>
      <w:lvlText w:val="-"/>
      <w:lvlJc w:val="left"/>
      <w:pPr>
        <w:tabs>
          <w:tab w:val="num" w:pos="360"/>
        </w:tabs>
        <w:ind w:left="360" w:hanging="360"/>
      </w:pPr>
      <w:rPr>
        <w:rFonts w:ascii="Times New Roman" w:hAnsi="Times New Roman" w:hint="default"/>
      </w:rPr>
    </w:lvl>
  </w:abstractNum>
  <w:abstractNum w:abstractNumId="20">
    <w:nsid w:val="36385303"/>
    <w:multiLevelType w:val="singleLevel"/>
    <w:tmpl w:val="A96E502E"/>
    <w:lvl w:ilvl="0">
      <w:numFmt w:val="bullet"/>
      <w:lvlText w:val="-"/>
      <w:lvlJc w:val="left"/>
      <w:pPr>
        <w:tabs>
          <w:tab w:val="num" w:pos="360"/>
        </w:tabs>
        <w:ind w:left="360" w:hanging="360"/>
      </w:pPr>
      <w:rPr>
        <w:rFonts w:ascii="Times New Roman" w:hAnsi="Times New Roman" w:hint="default"/>
      </w:rPr>
    </w:lvl>
  </w:abstractNum>
  <w:abstractNum w:abstractNumId="21">
    <w:nsid w:val="3716776B"/>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39BB78A9"/>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3">
    <w:nsid w:val="43362EB1"/>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nsid w:val="45627B21"/>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5">
    <w:nsid w:val="4A5E30D5"/>
    <w:multiLevelType w:val="hybridMultilevel"/>
    <w:tmpl w:val="1FA8D79C"/>
    <w:lvl w:ilvl="0" w:tplc="267E1680">
      <w:start w:val="1"/>
      <w:numFmt w:val="bullet"/>
      <w:pStyle w:val="Bullet1"/>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A920F4B"/>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7">
    <w:nsid w:val="4B792C3F"/>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8">
    <w:nsid w:val="4D8F298C"/>
    <w:multiLevelType w:val="hybridMultilevel"/>
    <w:tmpl w:val="448AF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DB5431"/>
    <w:multiLevelType w:val="singleLevel"/>
    <w:tmpl w:val="0407000F"/>
    <w:lvl w:ilvl="0">
      <w:start w:val="1"/>
      <w:numFmt w:val="decimal"/>
      <w:lvlText w:val="%1."/>
      <w:lvlJc w:val="left"/>
      <w:pPr>
        <w:tabs>
          <w:tab w:val="num" w:pos="360"/>
        </w:tabs>
        <w:ind w:left="360" w:hanging="360"/>
      </w:pPr>
      <w:rPr>
        <w:rFonts w:cs="Times New Roman"/>
      </w:rPr>
    </w:lvl>
  </w:abstractNum>
  <w:abstractNum w:abstractNumId="30">
    <w:nsid w:val="5DFD0571"/>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31">
    <w:nsid w:val="5E01191E"/>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32">
    <w:nsid w:val="64281F05"/>
    <w:multiLevelType w:val="hybridMultilevel"/>
    <w:tmpl w:val="CB4A4DF6"/>
    <w:lvl w:ilvl="0" w:tplc="F830E0EE">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664953AE"/>
    <w:multiLevelType w:val="singleLevel"/>
    <w:tmpl w:val="A96E502E"/>
    <w:lvl w:ilvl="0">
      <w:numFmt w:val="bullet"/>
      <w:lvlText w:val="-"/>
      <w:lvlJc w:val="left"/>
      <w:pPr>
        <w:tabs>
          <w:tab w:val="num" w:pos="360"/>
        </w:tabs>
        <w:ind w:left="360" w:hanging="360"/>
      </w:pPr>
      <w:rPr>
        <w:rFonts w:ascii="Times New Roman" w:hAnsi="Times New Roman" w:hint="default"/>
      </w:rPr>
    </w:lvl>
  </w:abstractNum>
  <w:abstractNum w:abstractNumId="34">
    <w:nsid w:val="6C3A41A3"/>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35">
    <w:nsid w:val="6E9D5E54"/>
    <w:multiLevelType w:val="hybridMultilevel"/>
    <w:tmpl w:val="2D02E9EA"/>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6">
    <w:nsid w:val="77763BB5"/>
    <w:multiLevelType w:val="hybridMultilevel"/>
    <w:tmpl w:val="87D6AB8C"/>
    <w:lvl w:ilvl="0" w:tplc="EA54493E">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8"/>
  </w:num>
  <w:num w:numId="3">
    <w:abstractNumId w:val="18"/>
  </w:num>
  <w:num w:numId="4">
    <w:abstractNumId w:val="24"/>
  </w:num>
  <w:num w:numId="5">
    <w:abstractNumId w:val="34"/>
  </w:num>
  <w:num w:numId="6">
    <w:abstractNumId w:val="29"/>
  </w:num>
  <w:num w:numId="7">
    <w:abstractNumId w:val="17"/>
  </w:num>
  <w:num w:numId="8">
    <w:abstractNumId w:val="20"/>
  </w:num>
  <w:num w:numId="9">
    <w:abstractNumId w:val="33"/>
  </w:num>
  <w:num w:numId="10">
    <w:abstractNumId w:val="4"/>
  </w:num>
  <w:num w:numId="11">
    <w:abstractNumId w:val="19"/>
  </w:num>
  <w:num w:numId="12">
    <w:abstractNumId w:val="30"/>
  </w:num>
  <w:num w:numId="13">
    <w:abstractNumId w:val="31"/>
  </w:num>
  <w:num w:numId="14">
    <w:abstractNumId w:val="21"/>
  </w:num>
  <w:num w:numId="15">
    <w:abstractNumId w:val="5"/>
  </w:num>
  <w:num w:numId="16">
    <w:abstractNumId w:val="23"/>
  </w:num>
  <w:num w:numId="17">
    <w:abstractNumId w:val="1"/>
  </w:num>
  <w:num w:numId="18">
    <w:abstractNumId w:val="11"/>
  </w:num>
  <w:num w:numId="19">
    <w:abstractNumId w:val="27"/>
  </w:num>
  <w:num w:numId="20">
    <w:abstractNumId w:val="9"/>
  </w:num>
  <w:num w:numId="21">
    <w:abstractNumId w:val="22"/>
  </w:num>
  <w:num w:numId="22">
    <w:abstractNumId w:val="26"/>
  </w:num>
  <w:num w:numId="23">
    <w:abstractNumId w:val="10"/>
  </w:num>
  <w:num w:numId="24">
    <w:abstractNumId w:val="2"/>
  </w:num>
  <w:num w:numId="25">
    <w:abstractNumId w:val="6"/>
  </w:num>
  <w:num w:numId="26">
    <w:abstractNumId w:val="32"/>
  </w:num>
  <w:num w:numId="27">
    <w:abstractNumId w:val="35"/>
  </w:num>
  <w:num w:numId="28">
    <w:abstractNumId w:val="15"/>
  </w:num>
  <w:num w:numId="29">
    <w:abstractNumId w:val="3"/>
  </w:num>
  <w:num w:numId="30">
    <w:abstractNumId w:val="25"/>
  </w:num>
  <w:num w:numId="31">
    <w:abstractNumId w:val="14"/>
  </w:num>
  <w:num w:numId="32">
    <w:abstractNumId w:val="28"/>
  </w:num>
  <w:num w:numId="33">
    <w:abstractNumId w:val="7"/>
  </w:num>
  <w:num w:numId="34">
    <w:abstractNumId w:val="12"/>
  </w:num>
  <w:num w:numId="35">
    <w:abstractNumId w:val="16"/>
  </w:num>
  <w:num w:numId="36">
    <w:abstractNumId w:val="13"/>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stylePaneFormatFilter w:val="3F01"/>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rsids>
    <w:rsidRoot w:val="002233FD"/>
    <w:rsid w:val="000044FD"/>
    <w:rsid w:val="00015AB8"/>
    <w:rsid w:val="00022895"/>
    <w:rsid w:val="00022C7C"/>
    <w:rsid w:val="00066CCB"/>
    <w:rsid w:val="0008278A"/>
    <w:rsid w:val="0009714E"/>
    <w:rsid w:val="000B2374"/>
    <w:rsid w:val="000B2FC7"/>
    <w:rsid w:val="000B421A"/>
    <w:rsid w:val="000E2218"/>
    <w:rsid w:val="0010022F"/>
    <w:rsid w:val="001031E8"/>
    <w:rsid w:val="00116858"/>
    <w:rsid w:val="001168DA"/>
    <w:rsid w:val="00117EAB"/>
    <w:rsid w:val="00122DDD"/>
    <w:rsid w:val="00131609"/>
    <w:rsid w:val="00137CBF"/>
    <w:rsid w:val="00167FB6"/>
    <w:rsid w:val="001962EC"/>
    <w:rsid w:val="001A7B45"/>
    <w:rsid w:val="001F1461"/>
    <w:rsid w:val="001F2C32"/>
    <w:rsid w:val="002233FD"/>
    <w:rsid w:val="002311A0"/>
    <w:rsid w:val="0023470D"/>
    <w:rsid w:val="002379DE"/>
    <w:rsid w:val="00240DB1"/>
    <w:rsid w:val="00241F15"/>
    <w:rsid w:val="00263123"/>
    <w:rsid w:val="00266748"/>
    <w:rsid w:val="002710A3"/>
    <w:rsid w:val="002773B3"/>
    <w:rsid w:val="00277F34"/>
    <w:rsid w:val="0029258F"/>
    <w:rsid w:val="002968A6"/>
    <w:rsid w:val="002C1ABF"/>
    <w:rsid w:val="002C5282"/>
    <w:rsid w:val="002C6D49"/>
    <w:rsid w:val="002D66D6"/>
    <w:rsid w:val="002D7E77"/>
    <w:rsid w:val="002E113F"/>
    <w:rsid w:val="002E51C3"/>
    <w:rsid w:val="00334745"/>
    <w:rsid w:val="00353AFA"/>
    <w:rsid w:val="00357D40"/>
    <w:rsid w:val="003611F6"/>
    <w:rsid w:val="0036581A"/>
    <w:rsid w:val="00371B02"/>
    <w:rsid w:val="003B1364"/>
    <w:rsid w:val="003B15CB"/>
    <w:rsid w:val="003B4F28"/>
    <w:rsid w:val="003C34EC"/>
    <w:rsid w:val="003C7FC9"/>
    <w:rsid w:val="0043685D"/>
    <w:rsid w:val="00491FF4"/>
    <w:rsid w:val="004A2740"/>
    <w:rsid w:val="004C39DB"/>
    <w:rsid w:val="004C5EE2"/>
    <w:rsid w:val="004D51E4"/>
    <w:rsid w:val="004E387C"/>
    <w:rsid w:val="004E4921"/>
    <w:rsid w:val="004E5B34"/>
    <w:rsid w:val="004E6BFE"/>
    <w:rsid w:val="0050398B"/>
    <w:rsid w:val="00515909"/>
    <w:rsid w:val="00544433"/>
    <w:rsid w:val="005522BB"/>
    <w:rsid w:val="00555E6E"/>
    <w:rsid w:val="00575140"/>
    <w:rsid w:val="00584DAA"/>
    <w:rsid w:val="005A2E71"/>
    <w:rsid w:val="005A5FBC"/>
    <w:rsid w:val="005D07B7"/>
    <w:rsid w:val="005D1404"/>
    <w:rsid w:val="005D7BAD"/>
    <w:rsid w:val="005E6D90"/>
    <w:rsid w:val="005E7D18"/>
    <w:rsid w:val="005F1EAF"/>
    <w:rsid w:val="00610CA0"/>
    <w:rsid w:val="006240FF"/>
    <w:rsid w:val="00654F2F"/>
    <w:rsid w:val="0066783A"/>
    <w:rsid w:val="006750A8"/>
    <w:rsid w:val="006D7874"/>
    <w:rsid w:val="006E058F"/>
    <w:rsid w:val="006E46FC"/>
    <w:rsid w:val="00707706"/>
    <w:rsid w:val="00724544"/>
    <w:rsid w:val="00756307"/>
    <w:rsid w:val="00756F1F"/>
    <w:rsid w:val="00764FE3"/>
    <w:rsid w:val="00767821"/>
    <w:rsid w:val="0078197E"/>
    <w:rsid w:val="0078741B"/>
    <w:rsid w:val="007A3264"/>
    <w:rsid w:val="007B17A1"/>
    <w:rsid w:val="007B502F"/>
    <w:rsid w:val="007C15DD"/>
    <w:rsid w:val="007C514A"/>
    <w:rsid w:val="007E1D2F"/>
    <w:rsid w:val="007F0A21"/>
    <w:rsid w:val="007F1628"/>
    <w:rsid w:val="00802FAE"/>
    <w:rsid w:val="00821D4A"/>
    <w:rsid w:val="00842553"/>
    <w:rsid w:val="0084517B"/>
    <w:rsid w:val="008805FE"/>
    <w:rsid w:val="0088236A"/>
    <w:rsid w:val="008A16D0"/>
    <w:rsid w:val="008A6164"/>
    <w:rsid w:val="008B2EED"/>
    <w:rsid w:val="008B6EBB"/>
    <w:rsid w:val="008C3D87"/>
    <w:rsid w:val="008D1F16"/>
    <w:rsid w:val="008E20EB"/>
    <w:rsid w:val="008F1893"/>
    <w:rsid w:val="009159A3"/>
    <w:rsid w:val="00924DC9"/>
    <w:rsid w:val="00932B69"/>
    <w:rsid w:val="009337B3"/>
    <w:rsid w:val="009679F6"/>
    <w:rsid w:val="00984660"/>
    <w:rsid w:val="00993357"/>
    <w:rsid w:val="00994B10"/>
    <w:rsid w:val="009A192B"/>
    <w:rsid w:val="009E3CF1"/>
    <w:rsid w:val="009E5AD3"/>
    <w:rsid w:val="009F5B6F"/>
    <w:rsid w:val="00A14B0F"/>
    <w:rsid w:val="00A2628B"/>
    <w:rsid w:val="00A36FE7"/>
    <w:rsid w:val="00A462E6"/>
    <w:rsid w:val="00A5659D"/>
    <w:rsid w:val="00A76570"/>
    <w:rsid w:val="00A83124"/>
    <w:rsid w:val="00AE6B8C"/>
    <w:rsid w:val="00AF0EE9"/>
    <w:rsid w:val="00B011D7"/>
    <w:rsid w:val="00B038B6"/>
    <w:rsid w:val="00B22DC8"/>
    <w:rsid w:val="00B35BFA"/>
    <w:rsid w:val="00B40C3B"/>
    <w:rsid w:val="00B4781C"/>
    <w:rsid w:val="00B47CEA"/>
    <w:rsid w:val="00B57315"/>
    <w:rsid w:val="00B60C0D"/>
    <w:rsid w:val="00B96310"/>
    <w:rsid w:val="00B972C7"/>
    <w:rsid w:val="00BA6354"/>
    <w:rsid w:val="00BC10B7"/>
    <w:rsid w:val="00BC269A"/>
    <w:rsid w:val="00BC3E02"/>
    <w:rsid w:val="00BD486A"/>
    <w:rsid w:val="00BF3C8D"/>
    <w:rsid w:val="00C10140"/>
    <w:rsid w:val="00C229F8"/>
    <w:rsid w:val="00C26881"/>
    <w:rsid w:val="00C30930"/>
    <w:rsid w:val="00C46F49"/>
    <w:rsid w:val="00C55FD5"/>
    <w:rsid w:val="00C5789F"/>
    <w:rsid w:val="00C706F4"/>
    <w:rsid w:val="00C7076D"/>
    <w:rsid w:val="00C77D97"/>
    <w:rsid w:val="00C864CF"/>
    <w:rsid w:val="00C87D21"/>
    <w:rsid w:val="00C9011C"/>
    <w:rsid w:val="00CA077B"/>
    <w:rsid w:val="00CA3628"/>
    <w:rsid w:val="00CC6886"/>
    <w:rsid w:val="00CE330D"/>
    <w:rsid w:val="00CE3840"/>
    <w:rsid w:val="00CE64D0"/>
    <w:rsid w:val="00CF4B24"/>
    <w:rsid w:val="00D0581C"/>
    <w:rsid w:val="00D1688A"/>
    <w:rsid w:val="00D17BEB"/>
    <w:rsid w:val="00D21F9F"/>
    <w:rsid w:val="00D30AAE"/>
    <w:rsid w:val="00D408EC"/>
    <w:rsid w:val="00D415AE"/>
    <w:rsid w:val="00D42E83"/>
    <w:rsid w:val="00D43427"/>
    <w:rsid w:val="00D4563A"/>
    <w:rsid w:val="00D5205B"/>
    <w:rsid w:val="00D557E5"/>
    <w:rsid w:val="00D663BB"/>
    <w:rsid w:val="00D77ABD"/>
    <w:rsid w:val="00D92CFD"/>
    <w:rsid w:val="00D96FC5"/>
    <w:rsid w:val="00DB25FA"/>
    <w:rsid w:val="00DF2A21"/>
    <w:rsid w:val="00DF70DD"/>
    <w:rsid w:val="00E163E3"/>
    <w:rsid w:val="00E408D2"/>
    <w:rsid w:val="00E41B48"/>
    <w:rsid w:val="00E729BA"/>
    <w:rsid w:val="00E75010"/>
    <w:rsid w:val="00E83704"/>
    <w:rsid w:val="00E93DD3"/>
    <w:rsid w:val="00EB0B32"/>
    <w:rsid w:val="00EC0B4D"/>
    <w:rsid w:val="00EC41C1"/>
    <w:rsid w:val="00EC498B"/>
    <w:rsid w:val="00ED2BB7"/>
    <w:rsid w:val="00ED3E72"/>
    <w:rsid w:val="00ED4171"/>
    <w:rsid w:val="00EE55FF"/>
    <w:rsid w:val="00EE60FF"/>
    <w:rsid w:val="00EF7D25"/>
    <w:rsid w:val="00F07AB6"/>
    <w:rsid w:val="00F11539"/>
    <w:rsid w:val="00F34755"/>
    <w:rsid w:val="00F53FBB"/>
    <w:rsid w:val="00F6735A"/>
    <w:rsid w:val="00F67AB8"/>
    <w:rsid w:val="00F736CF"/>
    <w:rsid w:val="00F768EB"/>
    <w:rsid w:val="00F92B4A"/>
    <w:rsid w:val="00FA700A"/>
    <w:rsid w:val="00FB0040"/>
    <w:rsid w:val="00FB5FB3"/>
    <w:rsid w:val="00FE77C3"/>
    <w:rsid w:val="00FF4BD6"/>
    <w:rsid w:val="00FF7FC7"/>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da-DK"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Gerade Verbindung mit Pfeil 56"/>
        <o:r id="V:Rule2" type="connector" idref="#AutoShape 469"/>
        <o:r id="V:Rule3" type="connector" idref="#AutoShape 4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35" w:qFormat="1"/>
    <w:lsdException w:name="Title" w:locked="1" w:semiHidden="0" w:uiPriority="0" w:unhideWhenUsed="0" w:qFormat="1"/>
    <w:lsdException w:name="Default Paragraph Font" w:locked="1" w:uiPriority="0"/>
    <w:lsdException w:name="Subtitle" w:locked="1" w:semiHidden="0" w:uiPriority="0" w:unhideWhenUsed="0" w:qFormat="1"/>
    <w:lsdException w:name="Hyperlink" w:locked="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97E"/>
    <w:pPr>
      <w:widowControl w:val="0"/>
      <w:pBdr>
        <w:right w:val="single" w:sz="6" w:space="1" w:color="auto"/>
      </w:pBdr>
      <w:spacing w:line="360" w:lineRule="auto"/>
    </w:pPr>
    <w:rPr>
      <w:rFonts w:ascii="Arial" w:hAnsi="Arial"/>
      <w:sz w:val="24"/>
      <w:szCs w:val="20"/>
      <w:lang w:val="en-GB" w:eastAsia="de-DE"/>
    </w:rPr>
  </w:style>
  <w:style w:type="paragraph" w:styleId="Heading1">
    <w:name w:val="heading 1"/>
    <w:basedOn w:val="Normal"/>
    <w:next w:val="Normal"/>
    <w:link w:val="Heading1Char"/>
    <w:uiPriority w:val="99"/>
    <w:qFormat/>
    <w:rsid w:val="0078197E"/>
    <w:pPr>
      <w:keepNext/>
      <w:spacing w:before="360" w:after="60"/>
      <w:outlineLvl w:val="0"/>
    </w:pPr>
    <w:rPr>
      <w:b/>
      <w:kern w:val="28"/>
    </w:rPr>
  </w:style>
  <w:style w:type="paragraph" w:styleId="Heading2">
    <w:name w:val="heading 2"/>
    <w:basedOn w:val="Normal"/>
    <w:next w:val="Normal"/>
    <w:link w:val="Heading2Char"/>
    <w:uiPriority w:val="9"/>
    <w:qFormat/>
    <w:rsid w:val="0078197E"/>
    <w:pPr>
      <w:keepNext/>
      <w:spacing w:before="240" w:after="60"/>
      <w:outlineLvl w:val="1"/>
    </w:pPr>
    <w:rPr>
      <w:b/>
      <w:kern w:val="28"/>
    </w:rPr>
  </w:style>
  <w:style w:type="paragraph" w:styleId="Heading3">
    <w:name w:val="heading 3"/>
    <w:basedOn w:val="Normal"/>
    <w:next w:val="Normal"/>
    <w:link w:val="Heading3Char"/>
    <w:uiPriority w:val="99"/>
    <w:qFormat/>
    <w:rsid w:val="0078197E"/>
    <w:pPr>
      <w:keepNext/>
      <w:spacing w:before="240" w:after="60"/>
      <w:outlineLvl w:val="2"/>
    </w:pPr>
    <w:rPr>
      <w:rFonts w:ascii="Humnst777 BT" w:hAnsi="Humnst777 BT"/>
      <w:kern w:val="28"/>
    </w:rPr>
  </w:style>
  <w:style w:type="paragraph" w:styleId="Heading4">
    <w:name w:val="heading 4"/>
    <w:basedOn w:val="Normal"/>
    <w:next w:val="Normal"/>
    <w:link w:val="Heading4Char"/>
    <w:uiPriority w:val="99"/>
    <w:qFormat/>
    <w:rsid w:val="0078197E"/>
    <w:pPr>
      <w:keepNext/>
      <w:spacing w:before="240" w:after="60"/>
      <w:outlineLvl w:val="3"/>
    </w:pPr>
    <w:rPr>
      <w:rFonts w:ascii="Humnst777 BT" w:hAnsi="Humnst777 BT"/>
      <w:kern w:val="28"/>
    </w:rPr>
  </w:style>
  <w:style w:type="paragraph" w:styleId="Heading5">
    <w:name w:val="heading 5"/>
    <w:basedOn w:val="Normal"/>
    <w:next w:val="Normal"/>
    <w:link w:val="Heading5Char"/>
    <w:uiPriority w:val="99"/>
    <w:qFormat/>
    <w:rsid w:val="0078197E"/>
    <w:pPr>
      <w:keepNext/>
      <w:spacing w:before="240" w:after="60"/>
      <w:outlineLvl w:val="4"/>
    </w:pPr>
    <w:rPr>
      <w:b/>
      <w:kern w:val="28"/>
      <w:sz w:val="28"/>
    </w:rPr>
  </w:style>
  <w:style w:type="paragraph" w:styleId="Heading6">
    <w:name w:val="heading 6"/>
    <w:basedOn w:val="Normal"/>
    <w:next w:val="Normal"/>
    <w:link w:val="Heading6Char"/>
    <w:uiPriority w:val="99"/>
    <w:qFormat/>
    <w:rsid w:val="0078197E"/>
    <w:pPr>
      <w:spacing w:before="240" w:after="60"/>
      <w:outlineLvl w:val="5"/>
    </w:pPr>
    <w:rPr>
      <w:b/>
      <w:kern w:val="28"/>
      <w:sz w:val="28"/>
    </w:rPr>
  </w:style>
  <w:style w:type="paragraph" w:styleId="Heading7">
    <w:name w:val="heading 7"/>
    <w:basedOn w:val="Normal"/>
    <w:next w:val="Normal"/>
    <w:link w:val="Heading7Char"/>
    <w:uiPriority w:val="99"/>
    <w:qFormat/>
    <w:rsid w:val="0078197E"/>
    <w:pPr>
      <w:framePr w:hSpace="142" w:wrap="auto" w:vAnchor="page" w:hAnchor="text" w:y="1"/>
      <w:spacing w:before="240" w:after="60"/>
      <w:outlineLvl w:val="6"/>
    </w:pPr>
    <w:rPr>
      <w:sz w:val="20"/>
    </w:rPr>
  </w:style>
  <w:style w:type="paragraph" w:styleId="Heading8">
    <w:name w:val="heading 8"/>
    <w:basedOn w:val="Normal"/>
    <w:next w:val="Normal"/>
    <w:link w:val="Heading8Char"/>
    <w:uiPriority w:val="99"/>
    <w:qFormat/>
    <w:rsid w:val="0078197E"/>
    <w:pPr>
      <w:spacing w:before="240" w:after="60"/>
      <w:outlineLvl w:val="7"/>
    </w:pPr>
    <w:rPr>
      <w:i/>
      <w:sz w:val="20"/>
    </w:rPr>
  </w:style>
  <w:style w:type="paragraph" w:styleId="Heading9">
    <w:name w:val="heading 9"/>
    <w:basedOn w:val="Normal"/>
    <w:next w:val="Normal"/>
    <w:link w:val="Heading9Char"/>
    <w:uiPriority w:val="99"/>
    <w:qFormat/>
    <w:rsid w:val="0078197E"/>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75140"/>
    <w:rPr>
      <w:rFonts w:ascii="Cambria" w:hAnsi="Cambria" w:cs="Times New Roman"/>
      <w:b/>
      <w:bCs/>
      <w:kern w:val="32"/>
      <w:sz w:val="32"/>
      <w:szCs w:val="32"/>
      <w:lang w:val="en-GB" w:eastAsia="de-DE"/>
    </w:rPr>
  </w:style>
  <w:style w:type="character" w:customStyle="1" w:styleId="Heading2Char">
    <w:name w:val="Heading 2 Char"/>
    <w:basedOn w:val="DefaultParagraphFont"/>
    <w:link w:val="Heading2"/>
    <w:uiPriority w:val="9"/>
    <w:locked/>
    <w:rsid w:val="00575140"/>
    <w:rPr>
      <w:rFonts w:ascii="Cambria" w:hAnsi="Cambria" w:cs="Times New Roman"/>
      <w:b/>
      <w:bCs/>
      <w:i/>
      <w:iCs/>
      <w:sz w:val="28"/>
      <w:szCs w:val="28"/>
      <w:lang w:val="en-GB" w:eastAsia="de-DE"/>
    </w:rPr>
  </w:style>
  <w:style w:type="character" w:customStyle="1" w:styleId="Heading3Char">
    <w:name w:val="Heading 3 Char"/>
    <w:basedOn w:val="DefaultParagraphFont"/>
    <w:link w:val="Heading3"/>
    <w:uiPriority w:val="99"/>
    <w:semiHidden/>
    <w:locked/>
    <w:rsid w:val="00575140"/>
    <w:rPr>
      <w:rFonts w:ascii="Cambria" w:hAnsi="Cambria" w:cs="Times New Roman"/>
      <w:b/>
      <w:bCs/>
      <w:sz w:val="26"/>
      <w:szCs w:val="26"/>
      <w:lang w:val="en-GB" w:eastAsia="de-DE"/>
    </w:rPr>
  </w:style>
  <w:style w:type="character" w:customStyle="1" w:styleId="Heading4Char">
    <w:name w:val="Heading 4 Char"/>
    <w:basedOn w:val="DefaultParagraphFont"/>
    <w:link w:val="Heading4"/>
    <w:uiPriority w:val="99"/>
    <w:semiHidden/>
    <w:locked/>
    <w:rsid w:val="00575140"/>
    <w:rPr>
      <w:rFonts w:ascii="Calibri" w:hAnsi="Calibri" w:cs="Times New Roman"/>
      <w:b/>
      <w:bCs/>
      <w:sz w:val="28"/>
      <w:szCs w:val="28"/>
      <w:lang w:val="en-GB" w:eastAsia="de-DE"/>
    </w:rPr>
  </w:style>
  <w:style w:type="character" w:customStyle="1" w:styleId="Heading5Char">
    <w:name w:val="Heading 5 Char"/>
    <w:basedOn w:val="DefaultParagraphFont"/>
    <w:link w:val="Heading5"/>
    <w:uiPriority w:val="99"/>
    <w:semiHidden/>
    <w:locked/>
    <w:rsid w:val="00575140"/>
    <w:rPr>
      <w:rFonts w:ascii="Calibri" w:hAnsi="Calibri" w:cs="Times New Roman"/>
      <w:b/>
      <w:bCs/>
      <w:i/>
      <w:iCs/>
      <w:sz w:val="26"/>
      <w:szCs w:val="26"/>
      <w:lang w:val="en-GB" w:eastAsia="de-DE"/>
    </w:rPr>
  </w:style>
  <w:style w:type="character" w:customStyle="1" w:styleId="Heading6Char">
    <w:name w:val="Heading 6 Char"/>
    <w:basedOn w:val="DefaultParagraphFont"/>
    <w:link w:val="Heading6"/>
    <w:uiPriority w:val="99"/>
    <w:semiHidden/>
    <w:locked/>
    <w:rsid w:val="00575140"/>
    <w:rPr>
      <w:rFonts w:ascii="Calibri" w:hAnsi="Calibri" w:cs="Times New Roman"/>
      <w:b/>
      <w:bCs/>
      <w:lang w:val="en-GB" w:eastAsia="de-DE"/>
    </w:rPr>
  </w:style>
  <w:style w:type="character" w:customStyle="1" w:styleId="Heading7Char">
    <w:name w:val="Heading 7 Char"/>
    <w:basedOn w:val="DefaultParagraphFont"/>
    <w:link w:val="Heading7"/>
    <w:uiPriority w:val="99"/>
    <w:semiHidden/>
    <w:locked/>
    <w:rsid w:val="00575140"/>
    <w:rPr>
      <w:rFonts w:ascii="Calibri" w:hAnsi="Calibri" w:cs="Times New Roman"/>
      <w:sz w:val="24"/>
      <w:szCs w:val="24"/>
      <w:lang w:val="en-GB" w:eastAsia="de-DE"/>
    </w:rPr>
  </w:style>
  <w:style w:type="character" w:customStyle="1" w:styleId="Heading8Char">
    <w:name w:val="Heading 8 Char"/>
    <w:basedOn w:val="DefaultParagraphFont"/>
    <w:link w:val="Heading8"/>
    <w:uiPriority w:val="99"/>
    <w:semiHidden/>
    <w:locked/>
    <w:rsid w:val="00575140"/>
    <w:rPr>
      <w:rFonts w:ascii="Calibri" w:hAnsi="Calibri" w:cs="Times New Roman"/>
      <w:i/>
      <w:iCs/>
      <w:sz w:val="24"/>
      <w:szCs w:val="24"/>
      <w:lang w:val="en-GB" w:eastAsia="de-DE"/>
    </w:rPr>
  </w:style>
  <w:style w:type="character" w:customStyle="1" w:styleId="Heading9Char">
    <w:name w:val="Heading 9 Char"/>
    <w:basedOn w:val="DefaultParagraphFont"/>
    <w:link w:val="Heading9"/>
    <w:uiPriority w:val="99"/>
    <w:semiHidden/>
    <w:locked/>
    <w:rsid w:val="00575140"/>
    <w:rPr>
      <w:rFonts w:ascii="Cambria" w:hAnsi="Cambria" w:cs="Times New Roman"/>
      <w:lang w:val="en-GB" w:eastAsia="de-DE"/>
    </w:rPr>
  </w:style>
  <w:style w:type="paragraph" w:styleId="Header">
    <w:name w:val="header"/>
    <w:basedOn w:val="Normal"/>
    <w:link w:val="HeaderChar"/>
    <w:uiPriority w:val="99"/>
    <w:rsid w:val="0078197E"/>
    <w:pPr>
      <w:pBdr>
        <w:bottom w:val="single" w:sz="12" w:space="1" w:color="auto"/>
        <w:right w:val="none" w:sz="0" w:space="0" w:color="auto"/>
      </w:pBdr>
      <w:tabs>
        <w:tab w:val="center" w:pos="4536"/>
        <w:tab w:val="right" w:pos="9072"/>
      </w:tabs>
      <w:spacing w:line="240" w:lineRule="auto"/>
      <w:ind w:right="-1701"/>
    </w:pPr>
    <w:rPr>
      <w:b/>
      <w:sz w:val="28"/>
    </w:rPr>
  </w:style>
  <w:style w:type="character" w:customStyle="1" w:styleId="HeaderChar">
    <w:name w:val="Header Char"/>
    <w:basedOn w:val="DefaultParagraphFont"/>
    <w:link w:val="Header"/>
    <w:uiPriority w:val="99"/>
    <w:semiHidden/>
    <w:locked/>
    <w:rsid w:val="00575140"/>
    <w:rPr>
      <w:rFonts w:ascii="Arial" w:hAnsi="Arial" w:cs="Times New Roman"/>
      <w:sz w:val="20"/>
      <w:szCs w:val="20"/>
      <w:lang w:val="en-GB" w:eastAsia="de-DE"/>
    </w:rPr>
  </w:style>
  <w:style w:type="paragraph" w:styleId="Footer">
    <w:name w:val="footer"/>
    <w:basedOn w:val="Normal"/>
    <w:link w:val="FooterChar"/>
    <w:uiPriority w:val="99"/>
    <w:rsid w:val="0078197E"/>
    <w:pPr>
      <w:pBdr>
        <w:top w:val="single" w:sz="12" w:space="0" w:color="auto"/>
        <w:right w:val="none" w:sz="0" w:space="0" w:color="auto"/>
      </w:pBdr>
      <w:tabs>
        <w:tab w:val="center" w:pos="4536"/>
        <w:tab w:val="right" w:pos="9356"/>
      </w:tabs>
      <w:ind w:right="-1701"/>
    </w:pPr>
    <w:rPr>
      <w:b/>
      <w:sz w:val="32"/>
    </w:rPr>
  </w:style>
  <w:style w:type="character" w:customStyle="1" w:styleId="FooterChar">
    <w:name w:val="Footer Char"/>
    <w:basedOn w:val="DefaultParagraphFont"/>
    <w:link w:val="Footer"/>
    <w:uiPriority w:val="99"/>
    <w:semiHidden/>
    <w:locked/>
    <w:rsid w:val="00575140"/>
    <w:rPr>
      <w:rFonts w:ascii="Arial" w:hAnsi="Arial" w:cs="Times New Roman"/>
      <w:sz w:val="20"/>
      <w:szCs w:val="20"/>
      <w:lang w:val="en-GB" w:eastAsia="de-DE"/>
    </w:rPr>
  </w:style>
  <w:style w:type="paragraph" w:customStyle="1" w:styleId="Zeichnung">
    <w:name w:val="Zeichnung"/>
    <w:basedOn w:val="Normal"/>
    <w:uiPriority w:val="99"/>
    <w:rsid w:val="0078197E"/>
    <w:pPr>
      <w:pBdr>
        <w:right w:val="none" w:sz="0" w:space="0" w:color="auto"/>
      </w:pBdr>
      <w:spacing w:before="240" w:after="240"/>
    </w:pPr>
    <w:rPr>
      <w:sz w:val="16"/>
    </w:rPr>
  </w:style>
  <w:style w:type="paragraph" w:customStyle="1" w:styleId="Marginalie">
    <w:name w:val="Marginalie"/>
    <w:basedOn w:val="Normal"/>
    <w:uiPriority w:val="99"/>
    <w:rsid w:val="0078197E"/>
    <w:pPr>
      <w:framePr w:w="2098" w:hSpace="142" w:wrap="auto" w:vAnchor="text" w:hAnchor="page" w:xAlign="right" w:y="1"/>
      <w:pBdr>
        <w:right w:val="none" w:sz="0" w:space="0" w:color="auto"/>
      </w:pBdr>
    </w:pPr>
    <w:rPr>
      <w:b/>
    </w:rPr>
  </w:style>
  <w:style w:type="paragraph" w:customStyle="1" w:styleId="Fuzeile2">
    <w:name w:val="Fußzeile 2"/>
    <w:basedOn w:val="Footer"/>
    <w:uiPriority w:val="99"/>
    <w:rsid w:val="0078197E"/>
    <w:pPr>
      <w:pBdr>
        <w:top w:val="none" w:sz="0" w:space="0" w:color="auto"/>
      </w:pBdr>
      <w:tabs>
        <w:tab w:val="clear" w:pos="4536"/>
        <w:tab w:val="clear" w:pos="9356"/>
        <w:tab w:val="right" w:pos="9072"/>
      </w:tabs>
      <w:ind w:right="-1418"/>
      <w:jc w:val="both"/>
    </w:pPr>
    <w:rPr>
      <w:b w:val="0"/>
      <w:sz w:val="24"/>
    </w:rPr>
  </w:style>
  <w:style w:type="character" w:styleId="PageNumber">
    <w:name w:val="page number"/>
    <w:basedOn w:val="DefaultParagraphFont"/>
    <w:uiPriority w:val="99"/>
    <w:rsid w:val="0078197E"/>
    <w:rPr>
      <w:rFonts w:cs="Times New Roman"/>
    </w:rPr>
  </w:style>
  <w:style w:type="paragraph" w:styleId="BodyText">
    <w:name w:val="Body Text"/>
    <w:basedOn w:val="Normal"/>
    <w:link w:val="BodyTextChar"/>
    <w:uiPriority w:val="99"/>
    <w:rsid w:val="0078197E"/>
    <w:pPr>
      <w:widowControl/>
      <w:tabs>
        <w:tab w:val="left" w:pos="2552"/>
      </w:tabs>
      <w:spacing w:line="360" w:lineRule="atLeast"/>
    </w:pPr>
    <w:rPr>
      <w:sz w:val="20"/>
    </w:rPr>
  </w:style>
  <w:style w:type="character" w:customStyle="1" w:styleId="BodyTextChar">
    <w:name w:val="Body Text Char"/>
    <w:basedOn w:val="DefaultParagraphFont"/>
    <w:link w:val="BodyText"/>
    <w:uiPriority w:val="99"/>
    <w:semiHidden/>
    <w:locked/>
    <w:rsid w:val="00575140"/>
    <w:rPr>
      <w:rFonts w:ascii="Arial" w:hAnsi="Arial" w:cs="Times New Roman"/>
      <w:sz w:val="20"/>
      <w:szCs w:val="20"/>
      <w:lang w:val="en-GB" w:eastAsia="de-DE"/>
    </w:rPr>
  </w:style>
  <w:style w:type="paragraph" w:styleId="TOC1">
    <w:name w:val="toc 1"/>
    <w:basedOn w:val="Normal"/>
    <w:next w:val="Normal"/>
    <w:autoRedefine/>
    <w:uiPriority w:val="39"/>
    <w:rsid w:val="0078197E"/>
    <w:pPr>
      <w:spacing w:before="240" w:after="120"/>
    </w:pPr>
    <w:rPr>
      <w:rFonts w:asciiTheme="minorHAnsi" w:hAnsiTheme="minorHAnsi" w:cstheme="minorHAnsi"/>
      <w:b/>
      <w:bCs/>
      <w:sz w:val="20"/>
    </w:rPr>
  </w:style>
  <w:style w:type="paragraph" w:styleId="TOC2">
    <w:name w:val="toc 2"/>
    <w:basedOn w:val="Normal"/>
    <w:next w:val="Normal"/>
    <w:autoRedefine/>
    <w:uiPriority w:val="39"/>
    <w:rsid w:val="0078197E"/>
    <w:pPr>
      <w:spacing w:before="120"/>
      <w:ind w:left="240"/>
    </w:pPr>
    <w:rPr>
      <w:rFonts w:asciiTheme="minorHAnsi" w:hAnsiTheme="minorHAnsi" w:cstheme="minorHAnsi"/>
      <w:i/>
      <w:iCs/>
      <w:sz w:val="20"/>
    </w:rPr>
  </w:style>
  <w:style w:type="paragraph" w:styleId="TOC3">
    <w:name w:val="toc 3"/>
    <w:basedOn w:val="Normal"/>
    <w:next w:val="Normal"/>
    <w:autoRedefine/>
    <w:uiPriority w:val="99"/>
    <w:semiHidden/>
    <w:rsid w:val="0078197E"/>
    <w:pPr>
      <w:ind w:left="480"/>
    </w:pPr>
    <w:rPr>
      <w:rFonts w:asciiTheme="minorHAnsi" w:hAnsiTheme="minorHAnsi" w:cstheme="minorHAnsi"/>
      <w:sz w:val="20"/>
    </w:rPr>
  </w:style>
  <w:style w:type="paragraph" w:styleId="TOC4">
    <w:name w:val="toc 4"/>
    <w:basedOn w:val="Normal"/>
    <w:next w:val="Normal"/>
    <w:autoRedefine/>
    <w:uiPriority w:val="99"/>
    <w:semiHidden/>
    <w:rsid w:val="0078197E"/>
    <w:pPr>
      <w:ind w:left="720"/>
    </w:pPr>
    <w:rPr>
      <w:rFonts w:asciiTheme="minorHAnsi" w:hAnsiTheme="minorHAnsi" w:cstheme="minorHAnsi"/>
      <w:sz w:val="20"/>
    </w:rPr>
  </w:style>
  <w:style w:type="paragraph" w:styleId="TOC5">
    <w:name w:val="toc 5"/>
    <w:basedOn w:val="Normal"/>
    <w:next w:val="Normal"/>
    <w:autoRedefine/>
    <w:uiPriority w:val="99"/>
    <w:semiHidden/>
    <w:rsid w:val="0078197E"/>
    <w:pPr>
      <w:ind w:left="960"/>
    </w:pPr>
    <w:rPr>
      <w:rFonts w:asciiTheme="minorHAnsi" w:hAnsiTheme="minorHAnsi" w:cstheme="minorHAnsi"/>
      <w:sz w:val="20"/>
    </w:rPr>
  </w:style>
  <w:style w:type="paragraph" w:styleId="TOC6">
    <w:name w:val="toc 6"/>
    <w:basedOn w:val="Normal"/>
    <w:next w:val="Normal"/>
    <w:autoRedefine/>
    <w:uiPriority w:val="99"/>
    <w:semiHidden/>
    <w:rsid w:val="0078197E"/>
    <w:pPr>
      <w:ind w:left="1200"/>
    </w:pPr>
    <w:rPr>
      <w:rFonts w:asciiTheme="minorHAnsi" w:hAnsiTheme="minorHAnsi" w:cstheme="minorHAnsi"/>
      <w:sz w:val="20"/>
    </w:rPr>
  </w:style>
  <w:style w:type="paragraph" w:styleId="TOC7">
    <w:name w:val="toc 7"/>
    <w:basedOn w:val="Normal"/>
    <w:next w:val="Normal"/>
    <w:autoRedefine/>
    <w:uiPriority w:val="99"/>
    <w:semiHidden/>
    <w:rsid w:val="0078197E"/>
    <w:pPr>
      <w:ind w:left="1440"/>
    </w:pPr>
    <w:rPr>
      <w:rFonts w:asciiTheme="minorHAnsi" w:hAnsiTheme="minorHAnsi" w:cstheme="minorHAnsi"/>
      <w:sz w:val="20"/>
    </w:rPr>
  </w:style>
  <w:style w:type="paragraph" w:styleId="TOC8">
    <w:name w:val="toc 8"/>
    <w:basedOn w:val="Normal"/>
    <w:next w:val="Normal"/>
    <w:autoRedefine/>
    <w:uiPriority w:val="99"/>
    <w:semiHidden/>
    <w:rsid w:val="0078197E"/>
    <w:pPr>
      <w:ind w:left="1680"/>
    </w:pPr>
    <w:rPr>
      <w:rFonts w:asciiTheme="minorHAnsi" w:hAnsiTheme="minorHAnsi" w:cstheme="minorHAnsi"/>
      <w:sz w:val="20"/>
    </w:rPr>
  </w:style>
  <w:style w:type="paragraph" w:styleId="TOC9">
    <w:name w:val="toc 9"/>
    <w:basedOn w:val="Normal"/>
    <w:next w:val="Normal"/>
    <w:autoRedefine/>
    <w:uiPriority w:val="99"/>
    <w:semiHidden/>
    <w:rsid w:val="0078197E"/>
    <w:pPr>
      <w:ind w:left="1920"/>
    </w:pPr>
    <w:rPr>
      <w:rFonts w:asciiTheme="minorHAnsi" w:hAnsiTheme="minorHAnsi" w:cstheme="minorHAnsi"/>
      <w:sz w:val="20"/>
    </w:rPr>
  </w:style>
  <w:style w:type="paragraph" w:styleId="NormalIndent">
    <w:name w:val="Normal Indent"/>
    <w:basedOn w:val="Normal"/>
    <w:uiPriority w:val="99"/>
    <w:rsid w:val="0078197E"/>
    <w:pPr>
      <w:keepNext/>
      <w:widowControl/>
      <w:overflowPunct w:val="0"/>
      <w:autoSpaceDE w:val="0"/>
      <w:autoSpaceDN w:val="0"/>
      <w:adjustRightInd w:val="0"/>
      <w:spacing w:line="360" w:lineRule="atLeast"/>
      <w:ind w:left="708" w:right="10"/>
      <w:textAlignment w:val="baseline"/>
    </w:pPr>
  </w:style>
  <w:style w:type="paragraph" w:styleId="Index7">
    <w:name w:val="index 7"/>
    <w:basedOn w:val="Normal"/>
    <w:next w:val="Normal"/>
    <w:autoRedefine/>
    <w:uiPriority w:val="99"/>
    <w:semiHidden/>
    <w:rsid w:val="0078197E"/>
    <w:pPr>
      <w:keepNext/>
      <w:widowControl/>
      <w:overflowPunct w:val="0"/>
      <w:autoSpaceDE w:val="0"/>
      <w:autoSpaceDN w:val="0"/>
      <w:adjustRightInd w:val="0"/>
      <w:spacing w:line="360" w:lineRule="atLeast"/>
      <w:ind w:left="1698" w:right="10"/>
      <w:textAlignment w:val="baseline"/>
    </w:pPr>
  </w:style>
  <w:style w:type="paragraph" w:styleId="Index6">
    <w:name w:val="index 6"/>
    <w:basedOn w:val="Normal"/>
    <w:next w:val="Normal"/>
    <w:autoRedefine/>
    <w:uiPriority w:val="99"/>
    <w:semiHidden/>
    <w:rsid w:val="0078197E"/>
    <w:pPr>
      <w:keepNext/>
      <w:widowControl/>
      <w:overflowPunct w:val="0"/>
      <w:autoSpaceDE w:val="0"/>
      <w:autoSpaceDN w:val="0"/>
      <w:adjustRightInd w:val="0"/>
      <w:spacing w:line="360" w:lineRule="atLeast"/>
      <w:ind w:left="1415" w:right="10"/>
      <w:textAlignment w:val="baseline"/>
    </w:pPr>
  </w:style>
  <w:style w:type="paragraph" w:styleId="Index5">
    <w:name w:val="index 5"/>
    <w:basedOn w:val="Normal"/>
    <w:next w:val="Normal"/>
    <w:autoRedefine/>
    <w:uiPriority w:val="99"/>
    <w:semiHidden/>
    <w:rsid w:val="0078197E"/>
    <w:pPr>
      <w:keepNext/>
      <w:widowControl/>
      <w:overflowPunct w:val="0"/>
      <w:autoSpaceDE w:val="0"/>
      <w:autoSpaceDN w:val="0"/>
      <w:adjustRightInd w:val="0"/>
      <w:spacing w:line="360" w:lineRule="atLeast"/>
      <w:ind w:left="1132" w:right="10"/>
      <w:textAlignment w:val="baseline"/>
    </w:pPr>
  </w:style>
  <w:style w:type="paragraph" w:styleId="Index4">
    <w:name w:val="index 4"/>
    <w:basedOn w:val="Normal"/>
    <w:next w:val="Normal"/>
    <w:autoRedefine/>
    <w:uiPriority w:val="99"/>
    <w:semiHidden/>
    <w:rsid w:val="0078197E"/>
    <w:pPr>
      <w:keepNext/>
      <w:widowControl/>
      <w:overflowPunct w:val="0"/>
      <w:autoSpaceDE w:val="0"/>
      <w:autoSpaceDN w:val="0"/>
      <w:adjustRightInd w:val="0"/>
      <w:spacing w:line="360" w:lineRule="atLeast"/>
      <w:ind w:left="849" w:right="10"/>
      <w:textAlignment w:val="baseline"/>
    </w:pPr>
  </w:style>
  <w:style w:type="paragraph" w:styleId="Index3">
    <w:name w:val="index 3"/>
    <w:basedOn w:val="Normal"/>
    <w:next w:val="Normal"/>
    <w:autoRedefine/>
    <w:uiPriority w:val="99"/>
    <w:semiHidden/>
    <w:rsid w:val="0078197E"/>
    <w:pPr>
      <w:keepNext/>
      <w:widowControl/>
      <w:overflowPunct w:val="0"/>
      <w:autoSpaceDE w:val="0"/>
      <w:autoSpaceDN w:val="0"/>
      <w:adjustRightInd w:val="0"/>
      <w:spacing w:line="360" w:lineRule="atLeast"/>
      <w:ind w:left="566" w:right="10"/>
      <w:textAlignment w:val="baseline"/>
    </w:pPr>
  </w:style>
  <w:style w:type="paragraph" w:styleId="Index2">
    <w:name w:val="index 2"/>
    <w:basedOn w:val="Normal"/>
    <w:next w:val="Normal"/>
    <w:autoRedefine/>
    <w:uiPriority w:val="99"/>
    <w:semiHidden/>
    <w:rsid w:val="0078197E"/>
    <w:pPr>
      <w:keepNext/>
      <w:widowControl/>
      <w:pBdr>
        <w:right w:val="none" w:sz="0" w:space="0" w:color="auto"/>
      </w:pBdr>
      <w:overflowPunct w:val="0"/>
      <w:autoSpaceDE w:val="0"/>
      <w:autoSpaceDN w:val="0"/>
      <w:adjustRightInd w:val="0"/>
      <w:spacing w:line="360" w:lineRule="atLeast"/>
      <w:ind w:left="283" w:right="10"/>
      <w:textAlignment w:val="baseline"/>
    </w:pPr>
  </w:style>
  <w:style w:type="paragraph" w:styleId="Index1">
    <w:name w:val="index 1"/>
    <w:basedOn w:val="Normal"/>
    <w:next w:val="Normal"/>
    <w:autoRedefine/>
    <w:uiPriority w:val="99"/>
    <w:semiHidden/>
    <w:rsid w:val="0078197E"/>
    <w:pPr>
      <w:keepNext/>
      <w:widowControl/>
      <w:pBdr>
        <w:right w:val="none" w:sz="0" w:space="0" w:color="auto"/>
      </w:pBdr>
      <w:overflowPunct w:val="0"/>
      <w:autoSpaceDE w:val="0"/>
      <w:autoSpaceDN w:val="0"/>
      <w:adjustRightInd w:val="0"/>
      <w:spacing w:line="360" w:lineRule="atLeast"/>
      <w:ind w:right="10"/>
      <w:textAlignment w:val="baseline"/>
    </w:pPr>
  </w:style>
  <w:style w:type="character" w:styleId="LineNumber">
    <w:name w:val="line number"/>
    <w:basedOn w:val="DefaultParagraphFont"/>
    <w:uiPriority w:val="99"/>
    <w:rsid w:val="0078197E"/>
    <w:rPr>
      <w:rFonts w:cs="Times New Roman"/>
    </w:rPr>
  </w:style>
  <w:style w:type="paragraph" w:styleId="IndexHeading">
    <w:name w:val="index heading"/>
    <w:basedOn w:val="Normal"/>
    <w:next w:val="Index1"/>
    <w:uiPriority w:val="99"/>
    <w:semiHidden/>
    <w:rsid w:val="0078197E"/>
    <w:pPr>
      <w:keepNext/>
      <w:widowControl/>
      <w:pBdr>
        <w:right w:val="none" w:sz="0" w:space="0" w:color="auto"/>
      </w:pBdr>
      <w:overflowPunct w:val="0"/>
      <w:autoSpaceDE w:val="0"/>
      <w:autoSpaceDN w:val="0"/>
      <w:adjustRightInd w:val="0"/>
      <w:spacing w:before="120" w:line="360" w:lineRule="atLeast"/>
      <w:ind w:right="11"/>
      <w:textAlignment w:val="baseline"/>
    </w:pPr>
    <w:rPr>
      <w:b/>
    </w:rPr>
  </w:style>
  <w:style w:type="character" w:styleId="FootnoteReference">
    <w:name w:val="footnote reference"/>
    <w:basedOn w:val="DefaultParagraphFont"/>
    <w:uiPriority w:val="99"/>
    <w:semiHidden/>
    <w:rsid w:val="0078197E"/>
    <w:rPr>
      <w:rFonts w:cs="Times New Roman"/>
      <w:position w:val="6"/>
      <w:sz w:val="16"/>
    </w:rPr>
  </w:style>
  <w:style w:type="paragraph" w:styleId="FootnoteText">
    <w:name w:val="footnote text"/>
    <w:basedOn w:val="Normal"/>
    <w:link w:val="FootnoteTextChar"/>
    <w:uiPriority w:val="99"/>
    <w:semiHidden/>
    <w:rsid w:val="0078197E"/>
    <w:pPr>
      <w:keepNext/>
      <w:widowControl/>
      <w:overflowPunct w:val="0"/>
      <w:autoSpaceDE w:val="0"/>
      <w:autoSpaceDN w:val="0"/>
      <w:adjustRightInd w:val="0"/>
      <w:spacing w:line="360" w:lineRule="atLeast"/>
      <w:ind w:right="10"/>
      <w:textAlignment w:val="baseline"/>
    </w:pPr>
    <w:rPr>
      <w:sz w:val="20"/>
    </w:rPr>
  </w:style>
  <w:style w:type="character" w:customStyle="1" w:styleId="FootnoteTextChar">
    <w:name w:val="Footnote Text Char"/>
    <w:basedOn w:val="DefaultParagraphFont"/>
    <w:link w:val="FootnoteText"/>
    <w:uiPriority w:val="99"/>
    <w:semiHidden/>
    <w:locked/>
    <w:rsid w:val="00575140"/>
    <w:rPr>
      <w:rFonts w:ascii="Arial" w:hAnsi="Arial" w:cs="Times New Roman"/>
      <w:sz w:val="20"/>
      <w:szCs w:val="20"/>
      <w:lang w:val="en-GB" w:eastAsia="de-DE"/>
    </w:rPr>
  </w:style>
  <w:style w:type="paragraph" w:customStyle="1" w:styleId="Fuzeile20">
    <w:name w:val="Fußzeile2"/>
    <w:basedOn w:val="Footer"/>
    <w:uiPriority w:val="99"/>
    <w:rsid w:val="0078197E"/>
    <w:pPr>
      <w:keepNext/>
      <w:widowControl/>
      <w:pBdr>
        <w:top w:val="none" w:sz="0" w:space="0" w:color="auto"/>
      </w:pBdr>
      <w:tabs>
        <w:tab w:val="clear" w:pos="4536"/>
        <w:tab w:val="clear" w:pos="9356"/>
        <w:tab w:val="center" w:pos="6804"/>
        <w:tab w:val="right" w:pos="9072"/>
      </w:tabs>
      <w:overflowPunct w:val="0"/>
      <w:autoSpaceDE w:val="0"/>
      <w:autoSpaceDN w:val="0"/>
      <w:adjustRightInd w:val="0"/>
      <w:spacing w:line="360" w:lineRule="atLeast"/>
      <w:ind w:right="-1418"/>
      <w:textAlignment w:val="baseline"/>
    </w:pPr>
    <w:rPr>
      <w:rFonts w:ascii="Helvetica" w:hAnsi="Helvetica"/>
      <w:b w:val="0"/>
      <w:sz w:val="24"/>
    </w:rPr>
  </w:style>
  <w:style w:type="paragraph" w:customStyle="1" w:styleId="Tabelle">
    <w:name w:val="Tabelle"/>
    <w:basedOn w:val="Normal"/>
    <w:uiPriority w:val="99"/>
    <w:rsid w:val="0078197E"/>
    <w:pPr>
      <w:keepNext/>
      <w:widowControl/>
      <w:pBdr>
        <w:right w:val="none" w:sz="0" w:space="0" w:color="auto"/>
      </w:pBdr>
      <w:overflowPunct w:val="0"/>
      <w:autoSpaceDE w:val="0"/>
      <w:autoSpaceDN w:val="0"/>
      <w:adjustRightInd w:val="0"/>
      <w:spacing w:before="120" w:after="120" w:line="240" w:lineRule="auto"/>
      <w:ind w:left="113" w:right="11"/>
      <w:textAlignment w:val="baseline"/>
    </w:pPr>
    <w:rPr>
      <w:rFonts w:ascii="Helvetica" w:hAnsi="Helvetica"/>
      <w:sz w:val="20"/>
    </w:rPr>
  </w:style>
  <w:style w:type="paragraph" w:customStyle="1" w:styleId="Standardeinzug1">
    <w:name w:val="Standardeinzug1"/>
    <w:basedOn w:val="NormalIndent"/>
    <w:uiPriority w:val="99"/>
    <w:rsid w:val="0078197E"/>
    <w:pPr>
      <w:ind w:left="709" w:right="11" w:hanging="142"/>
    </w:pPr>
  </w:style>
  <w:style w:type="paragraph" w:styleId="Index8">
    <w:name w:val="index 8"/>
    <w:basedOn w:val="Normal"/>
    <w:next w:val="Normal"/>
    <w:autoRedefine/>
    <w:uiPriority w:val="99"/>
    <w:semiHidden/>
    <w:rsid w:val="0078197E"/>
    <w:pPr>
      <w:keepNext/>
      <w:widowControl/>
      <w:tabs>
        <w:tab w:val="right" w:leader="dot" w:pos="4255"/>
      </w:tabs>
      <w:overflowPunct w:val="0"/>
      <w:autoSpaceDE w:val="0"/>
      <w:autoSpaceDN w:val="0"/>
      <w:adjustRightInd w:val="0"/>
      <w:spacing w:line="360" w:lineRule="atLeast"/>
      <w:ind w:left="1920" w:right="10" w:hanging="240"/>
      <w:textAlignment w:val="baseline"/>
    </w:pPr>
  </w:style>
  <w:style w:type="paragraph" w:styleId="Index9">
    <w:name w:val="index 9"/>
    <w:basedOn w:val="Normal"/>
    <w:next w:val="Normal"/>
    <w:autoRedefine/>
    <w:uiPriority w:val="99"/>
    <w:semiHidden/>
    <w:rsid w:val="0078197E"/>
    <w:pPr>
      <w:keepNext/>
      <w:widowControl/>
      <w:tabs>
        <w:tab w:val="right" w:leader="dot" w:pos="4255"/>
      </w:tabs>
      <w:overflowPunct w:val="0"/>
      <w:autoSpaceDE w:val="0"/>
      <w:autoSpaceDN w:val="0"/>
      <w:adjustRightInd w:val="0"/>
      <w:spacing w:line="360" w:lineRule="atLeast"/>
      <w:ind w:left="2160" w:right="10" w:hanging="240"/>
      <w:textAlignment w:val="baseline"/>
    </w:pPr>
  </w:style>
  <w:style w:type="character" w:styleId="CommentReference">
    <w:name w:val="annotation reference"/>
    <w:basedOn w:val="DefaultParagraphFont"/>
    <w:uiPriority w:val="99"/>
    <w:semiHidden/>
    <w:rsid w:val="0078197E"/>
    <w:rPr>
      <w:rFonts w:cs="Times New Roman"/>
      <w:sz w:val="16"/>
    </w:rPr>
  </w:style>
  <w:style w:type="paragraph" w:styleId="CommentText">
    <w:name w:val="annotation text"/>
    <w:basedOn w:val="Normal"/>
    <w:link w:val="CommentTextChar"/>
    <w:uiPriority w:val="99"/>
    <w:semiHidden/>
    <w:rsid w:val="0078197E"/>
    <w:pPr>
      <w:keepNext/>
      <w:widowControl/>
      <w:overflowPunct w:val="0"/>
      <w:autoSpaceDE w:val="0"/>
      <w:autoSpaceDN w:val="0"/>
      <w:adjustRightInd w:val="0"/>
      <w:spacing w:line="360" w:lineRule="atLeast"/>
      <w:ind w:right="10"/>
      <w:textAlignment w:val="baseline"/>
    </w:pPr>
    <w:rPr>
      <w:sz w:val="20"/>
    </w:rPr>
  </w:style>
  <w:style w:type="character" w:customStyle="1" w:styleId="CommentTextChar">
    <w:name w:val="Comment Text Char"/>
    <w:basedOn w:val="DefaultParagraphFont"/>
    <w:link w:val="CommentText"/>
    <w:uiPriority w:val="99"/>
    <w:semiHidden/>
    <w:locked/>
    <w:rsid w:val="00575140"/>
    <w:rPr>
      <w:rFonts w:ascii="Arial" w:hAnsi="Arial" w:cs="Times New Roman"/>
      <w:sz w:val="20"/>
      <w:szCs w:val="20"/>
      <w:lang w:val="en-GB" w:eastAsia="de-DE"/>
    </w:rPr>
  </w:style>
  <w:style w:type="paragraph" w:styleId="BodyTextIndent">
    <w:name w:val="Body Text Indent"/>
    <w:basedOn w:val="Normal"/>
    <w:link w:val="BodyTextIndentChar"/>
    <w:uiPriority w:val="99"/>
    <w:rsid w:val="0078197E"/>
    <w:pPr>
      <w:ind w:left="2127" w:hanging="2127"/>
    </w:pPr>
  </w:style>
  <w:style w:type="character" w:customStyle="1" w:styleId="BodyTextIndentChar">
    <w:name w:val="Body Text Indent Char"/>
    <w:basedOn w:val="DefaultParagraphFont"/>
    <w:link w:val="BodyTextIndent"/>
    <w:uiPriority w:val="99"/>
    <w:semiHidden/>
    <w:locked/>
    <w:rsid w:val="00575140"/>
    <w:rPr>
      <w:rFonts w:ascii="Arial" w:hAnsi="Arial" w:cs="Times New Roman"/>
      <w:sz w:val="20"/>
      <w:szCs w:val="20"/>
      <w:lang w:val="en-GB" w:eastAsia="de-DE"/>
    </w:rPr>
  </w:style>
  <w:style w:type="paragraph" w:styleId="BodyTextIndent2">
    <w:name w:val="Body Text Indent 2"/>
    <w:basedOn w:val="Normal"/>
    <w:link w:val="BodyTextIndent2Char"/>
    <w:uiPriority w:val="99"/>
    <w:rsid w:val="0078197E"/>
    <w:pPr>
      <w:numPr>
        <w:ilvl w:val="12"/>
      </w:numPr>
      <w:ind w:left="2268" w:hanging="2268"/>
    </w:pPr>
  </w:style>
  <w:style w:type="character" w:customStyle="1" w:styleId="BodyTextIndent2Char">
    <w:name w:val="Body Text Indent 2 Char"/>
    <w:basedOn w:val="DefaultParagraphFont"/>
    <w:link w:val="BodyTextIndent2"/>
    <w:uiPriority w:val="99"/>
    <w:semiHidden/>
    <w:locked/>
    <w:rsid w:val="00575140"/>
    <w:rPr>
      <w:rFonts w:ascii="Arial" w:hAnsi="Arial" w:cs="Times New Roman"/>
      <w:sz w:val="20"/>
      <w:szCs w:val="20"/>
      <w:lang w:val="en-GB" w:eastAsia="de-DE"/>
    </w:rPr>
  </w:style>
  <w:style w:type="character" w:styleId="Hyperlink">
    <w:name w:val="Hyperlink"/>
    <w:basedOn w:val="DefaultParagraphFont"/>
    <w:uiPriority w:val="99"/>
    <w:rsid w:val="0078197E"/>
    <w:rPr>
      <w:rFonts w:cs="Times New Roman"/>
      <w:color w:val="0000FF"/>
      <w:u w:val="single"/>
    </w:rPr>
  </w:style>
  <w:style w:type="paragraph" w:customStyle="1" w:styleId="Fuz1unger">
    <w:name w:val="Fußz 1 unger"/>
    <w:basedOn w:val="Normal"/>
    <w:uiPriority w:val="99"/>
    <w:rsid w:val="0078197E"/>
    <w:pPr>
      <w:pBdr>
        <w:top w:val="single" w:sz="24" w:space="1" w:color="auto"/>
        <w:right w:val="none" w:sz="0" w:space="0" w:color="auto"/>
      </w:pBdr>
      <w:tabs>
        <w:tab w:val="right" w:pos="9639"/>
      </w:tabs>
      <w:spacing w:line="240" w:lineRule="auto"/>
      <w:ind w:right="-1985"/>
    </w:pPr>
    <w:rPr>
      <w:rFonts w:ascii="Helvetica" w:hAnsi="Helvetica"/>
      <w:b/>
      <w:sz w:val="32"/>
      <w:lang w:eastAsia="en-US"/>
    </w:rPr>
  </w:style>
  <w:style w:type="character" w:customStyle="1" w:styleId="NoSpacingChar">
    <w:name w:val="No Spacing Char"/>
    <w:basedOn w:val="DefaultParagraphFont"/>
    <w:link w:val="NoSpacing"/>
    <w:uiPriority w:val="99"/>
    <w:locked/>
    <w:rsid w:val="001168DA"/>
    <w:rPr>
      <w:rFonts w:ascii="Calibri" w:hAnsi="Calibri" w:cs="Times New Roman"/>
      <w:sz w:val="22"/>
      <w:szCs w:val="22"/>
      <w:lang w:val="en-US" w:eastAsia="en-US" w:bidi="ar-SA"/>
    </w:rPr>
  </w:style>
  <w:style w:type="paragraph" w:styleId="NoSpacing">
    <w:name w:val="No Spacing"/>
    <w:link w:val="NoSpacingChar"/>
    <w:uiPriority w:val="99"/>
    <w:qFormat/>
    <w:rsid w:val="001168DA"/>
    <w:rPr>
      <w:rFonts w:ascii="Calibri" w:hAnsi="Calibri"/>
    </w:rPr>
  </w:style>
  <w:style w:type="paragraph" w:styleId="Caption">
    <w:name w:val="caption"/>
    <w:basedOn w:val="Normal"/>
    <w:next w:val="Normal"/>
    <w:uiPriority w:val="35"/>
    <w:qFormat/>
    <w:rsid w:val="00F768EB"/>
    <w:pPr>
      <w:widowControl/>
      <w:pBdr>
        <w:right w:val="none" w:sz="0" w:space="0" w:color="auto"/>
      </w:pBdr>
      <w:spacing w:before="60" w:after="60" w:line="276" w:lineRule="auto"/>
      <w:contextualSpacing/>
    </w:pPr>
    <w:rPr>
      <w:rFonts w:cs="Arial"/>
      <w:b/>
      <w:bCs/>
      <w:sz w:val="20"/>
      <w:lang w:val="en-US" w:eastAsia="en-US"/>
    </w:rPr>
  </w:style>
  <w:style w:type="paragraph" w:customStyle="1" w:styleId="Picture">
    <w:name w:val="Picture"/>
    <w:basedOn w:val="Normal"/>
    <w:link w:val="PictureChar"/>
    <w:qFormat/>
    <w:rsid w:val="00F768EB"/>
    <w:pPr>
      <w:keepNext/>
      <w:widowControl/>
      <w:pBdr>
        <w:right w:val="none" w:sz="0" w:space="0" w:color="auto"/>
      </w:pBdr>
      <w:spacing w:before="60" w:after="60" w:line="276" w:lineRule="auto"/>
      <w:contextualSpacing/>
    </w:pPr>
    <w:rPr>
      <w:rFonts w:cs="Arial"/>
      <w:sz w:val="22"/>
      <w:szCs w:val="22"/>
      <w:lang w:val="en-US" w:eastAsia="en-US"/>
    </w:rPr>
  </w:style>
  <w:style w:type="character" w:customStyle="1" w:styleId="PictureChar">
    <w:name w:val="Picture Char"/>
    <w:basedOn w:val="DefaultParagraphFont"/>
    <w:link w:val="Picture"/>
    <w:locked/>
    <w:rsid w:val="00F768EB"/>
    <w:rPr>
      <w:rFonts w:ascii="Arial" w:hAnsi="Arial" w:cs="Arial"/>
      <w:sz w:val="22"/>
      <w:szCs w:val="22"/>
      <w:lang w:val="en-US" w:eastAsia="en-US" w:bidi="ar-SA"/>
    </w:rPr>
  </w:style>
  <w:style w:type="paragraph" w:styleId="BalloonText">
    <w:name w:val="Balloon Text"/>
    <w:basedOn w:val="Normal"/>
    <w:link w:val="BalloonTextChar"/>
    <w:uiPriority w:val="99"/>
    <w:rsid w:val="004E49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4E4921"/>
    <w:rPr>
      <w:rFonts w:ascii="Tahoma" w:hAnsi="Tahoma" w:cs="Tahoma"/>
      <w:snapToGrid w:val="0"/>
      <w:sz w:val="16"/>
      <w:szCs w:val="16"/>
      <w:lang w:val="en-GB" w:eastAsia="de-DE"/>
    </w:rPr>
  </w:style>
  <w:style w:type="paragraph" w:customStyle="1" w:styleId="Bullet1">
    <w:name w:val="Bullet 1"/>
    <w:basedOn w:val="Normal"/>
    <w:link w:val="Bullet1Char"/>
    <w:uiPriority w:val="99"/>
    <w:rsid w:val="00DF70DD"/>
    <w:pPr>
      <w:widowControl/>
      <w:numPr>
        <w:numId w:val="30"/>
      </w:numPr>
      <w:pBdr>
        <w:right w:val="none" w:sz="0" w:space="0" w:color="auto"/>
      </w:pBdr>
      <w:spacing w:before="60" w:after="60" w:line="276" w:lineRule="auto"/>
      <w:contextualSpacing/>
    </w:pPr>
    <w:rPr>
      <w:rFonts w:cs="Arial"/>
      <w:sz w:val="22"/>
      <w:szCs w:val="22"/>
      <w:lang w:val="en-US" w:eastAsia="en-US"/>
    </w:rPr>
  </w:style>
  <w:style w:type="character" w:customStyle="1" w:styleId="Bullet1Char">
    <w:name w:val="Bullet 1 Char"/>
    <w:basedOn w:val="DefaultParagraphFont"/>
    <w:link w:val="Bullet1"/>
    <w:uiPriority w:val="99"/>
    <w:locked/>
    <w:rsid w:val="00DF70DD"/>
    <w:rPr>
      <w:rFonts w:ascii="Arial" w:hAnsi="Arial" w:cs="Arial"/>
      <w:sz w:val="22"/>
      <w:szCs w:val="22"/>
      <w:lang w:val="en-US" w:eastAsia="en-US"/>
    </w:rPr>
  </w:style>
  <w:style w:type="character" w:styleId="Strong">
    <w:name w:val="Strong"/>
    <w:basedOn w:val="DefaultParagraphFont"/>
    <w:qFormat/>
    <w:locked/>
    <w:rsid w:val="00D96FC5"/>
    <w:rPr>
      <w:b/>
      <w:bCs/>
    </w:rPr>
  </w:style>
  <w:style w:type="character" w:customStyle="1" w:styleId="hps">
    <w:name w:val="hps"/>
    <w:basedOn w:val="DefaultParagraphFont"/>
    <w:rsid w:val="00B47CEA"/>
  </w:style>
  <w:style w:type="paragraph" w:styleId="NormalWeb">
    <w:name w:val="Normal (Web)"/>
    <w:basedOn w:val="Normal"/>
    <w:uiPriority w:val="99"/>
    <w:unhideWhenUsed/>
    <w:rsid w:val="005D7BAD"/>
    <w:pPr>
      <w:widowControl/>
      <w:pBdr>
        <w:right w:val="none" w:sz="0" w:space="0" w:color="auto"/>
      </w:pBdr>
      <w:spacing w:before="100" w:beforeAutospacing="1" w:after="100" w:afterAutospacing="1" w:line="240" w:lineRule="auto"/>
    </w:pPr>
    <w:rPr>
      <w:rFonts w:ascii="Times New Roman" w:eastAsiaTheme="minorEastAsia" w:hAnsi="Times New Roman"/>
      <w:szCs w:val="24"/>
      <w:lang w:val="de-DE"/>
    </w:rPr>
  </w:style>
  <w:style w:type="table" w:styleId="TableGrid">
    <w:name w:val="Table Grid"/>
    <w:basedOn w:val="TableNormal"/>
    <w:locked/>
    <w:rsid w:val="005D7BAD"/>
    <w:rPr>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TD">
    <w:name w:val="Table Header TD"/>
    <w:basedOn w:val="Normal"/>
    <w:link w:val="TableHeaderTDChar"/>
    <w:qFormat/>
    <w:rsid w:val="005D7BAD"/>
    <w:pPr>
      <w:widowControl/>
      <w:pBdr>
        <w:right w:val="none" w:sz="0" w:space="0" w:color="auto"/>
      </w:pBdr>
      <w:spacing w:before="60" w:after="60" w:line="240" w:lineRule="auto"/>
      <w:contextualSpacing/>
    </w:pPr>
    <w:rPr>
      <w:rFonts w:ascii="Calibri" w:eastAsia="Calibri" w:hAnsi="Calibri" w:cs="Arial"/>
      <w:bCs/>
      <w:szCs w:val="26"/>
      <w:lang w:val="de-DE" w:eastAsia="en-US"/>
    </w:rPr>
  </w:style>
  <w:style w:type="character" w:customStyle="1" w:styleId="TableHeaderTDChar">
    <w:name w:val="Table Header TD Char"/>
    <w:basedOn w:val="DefaultParagraphFont"/>
    <w:link w:val="TableHeaderTD"/>
    <w:rsid w:val="005D7BAD"/>
    <w:rPr>
      <w:rFonts w:ascii="Calibri" w:eastAsia="Calibri" w:hAnsi="Calibri" w:cs="Arial"/>
      <w:bCs/>
      <w:sz w:val="24"/>
      <w:szCs w:val="26"/>
      <w:lang w:val="de-DE"/>
    </w:rPr>
  </w:style>
  <w:style w:type="character" w:customStyle="1" w:styleId="atn">
    <w:name w:val="atn"/>
    <w:basedOn w:val="DefaultParagraphFont"/>
    <w:rsid w:val="005F1EAF"/>
  </w:style>
  <w:style w:type="paragraph" w:styleId="ListParagraph">
    <w:name w:val="List Paragraph"/>
    <w:basedOn w:val="Normal"/>
    <w:uiPriority w:val="34"/>
    <w:qFormat/>
    <w:rsid w:val="005F1EAF"/>
    <w:pPr>
      <w:ind w:left="720"/>
      <w:contextualSpacing/>
    </w:pPr>
  </w:style>
</w:styles>
</file>

<file path=word/webSettings.xml><?xml version="1.0" encoding="utf-8"?>
<w:webSettings xmlns:r="http://schemas.openxmlformats.org/officeDocument/2006/relationships" xmlns:w="http://schemas.openxmlformats.org/wordprocessingml/2006/main">
  <w:divs>
    <w:div w:id="10131475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oleObject" Target="embeddings/Microsoft_Office_Word_97_-_2003_Document1.doc"/><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1C638-FCE8-49BE-9657-93FAB53AD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2587</Words>
  <Characters>17447</Characters>
  <Application>Microsoft Office Word</Application>
  <DocSecurity>0</DocSecurity>
  <Lines>145</Lines>
  <Paragraphs>39</Paragraphs>
  <ScaleCrop>false</ScaleCrop>
  <HeadingPairs>
    <vt:vector size="2" baseType="variant">
      <vt:variant>
        <vt:lpstr>Title</vt:lpstr>
      </vt:variant>
      <vt:variant>
        <vt:i4>1</vt:i4>
      </vt:variant>
    </vt:vector>
  </HeadingPairs>
  <TitlesOfParts>
    <vt:vector size="1" baseType="lpstr">
      <vt:lpstr>Überschrift</vt:lpstr>
    </vt:vector>
  </TitlesOfParts>
  <Company>Siemens AG</Company>
  <LinksUpToDate>false</LinksUpToDate>
  <CharactersWithSpaces>19995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dc:title>
  <dc:subject/>
  <dc:creator>Claus Cruciger</dc:creator>
  <cp:keywords/>
  <dc:description/>
  <cp:lastModifiedBy>sesa103249</cp:lastModifiedBy>
  <cp:revision>14</cp:revision>
  <cp:lastPrinted>2014-06-02T14:04:00Z</cp:lastPrinted>
  <dcterms:created xsi:type="dcterms:W3CDTF">2016-06-10T07:53:00Z</dcterms:created>
  <dcterms:modified xsi:type="dcterms:W3CDTF">2016-11-17T08:44:00Z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-1505676480</vt:i4>
  </property>
  <property fmtid="{D5CDD505-2E9C-101B-9397-08002B2CF9AE}" pid="3" name="_EmailSubject">
    <vt:lpwstr>ETS 3 Translation</vt:lpwstr>
  </property>
  <property fmtid="{D5CDD505-2E9C-101B-9397-08002B2CF9AE}" pid="4" name="_AuthorEmail">
    <vt:lpwstr>Ufuk.Unal@konnex.org</vt:lpwstr>
  </property>
  <property fmtid="{D5CDD505-2E9C-101B-9397-08002B2CF9AE}" pid="5" name="_AuthorEmailDisplayName">
    <vt:lpwstr>Ufuk Unal</vt:lpwstr>
  </property>
  <property fmtid="{D5CDD505-2E9C-101B-9397-08002B2CF9AE}" pid="6" name="_PreviousAdHocReviewCycleID">
    <vt:i4>1692990054</vt:i4>
  </property>
  <property fmtid="{D5CDD505-2E9C-101B-9397-08002B2CF9AE}" pid="7" name="_ReviewingToolsShownOnce">
    <vt:lpwstr/>
  </property>
</Properties>
</file>